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A51" w:rsidRPr="00440B63" w:rsidRDefault="00A05FF4" w:rsidP="002F1A51">
      <w:pPr>
        <w:spacing w:before="600"/>
        <w:jc w:val="center"/>
        <w:rPr>
          <w:rFonts w:ascii="Calibri" w:hAnsi="Calibri" w:cs="Calibri"/>
          <w:b/>
          <w:bCs/>
          <w:i/>
          <w:sz w:val="32"/>
          <w:szCs w:val="36"/>
        </w:rPr>
      </w:pPr>
      <w:r w:rsidRPr="00440B63">
        <w:rPr>
          <w:rFonts w:ascii="Calibri" w:hAnsi="Calibri" w:cs="Calibri"/>
          <w:b/>
          <w:bCs/>
          <w:i/>
          <w:sz w:val="32"/>
          <w:szCs w:val="36"/>
        </w:rPr>
        <w:t>The Geological Society of London:</w:t>
      </w:r>
    </w:p>
    <w:p w:rsidR="00A05FF4" w:rsidRPr="00440B63" w:rsidRDefault="00A05FF4" w:rsidP="002F1A51">
      <w:pPr>
        <w:jc w:val="center"/>
        <w:rPr>
          <w:rFonts w:ascii="Calibri" w:hAnsi="Calibri" w:cs="Calibri"/>
          <w:bCs/>
          <w:i/>
          <w:sz w:val="32"/>
          <w:szCs w:val="36"/>
        </w:rPr>
      </w:pPr>
      <w:r w:rsidRPr="00440B63">
        <w:rPr>
          <w:rFonts w:ascii="Calibri" w:hAnsi="Calibri" w:cs="Calibri"/>
          <w:bCs/>
          <w:i/>
          <w:sz w:val="32"/>
          <w:szCs w:val="36"/>
        </w:rPr>
        <w:t>East Anglian Regional Group</w:t>
      </w:r>
    </w:p>
    <w:p w:rsidR="00A05FF4" w:rsidRDefault="00A05FF4" w:rsidP="002F1A51">
      <w:pPr>
        <w:spacing w:after="120"/>
        <w:jc w:val="center"/>
        <w:rPr>
          <w:ins w:id="0" w:author="Newman, George W" w:date="2018-01-26T15:40:00Z"/>
          <w:rFonts w:ascii="Calibri" w:hAnsi="Calibri" w:cs="Calibri"/>
          <w:bCs/>
          <w:i/>
          <w:sz w:val="32"/>
          <w:szCs w:val="36"/>
        </w:rPr>
      </w:pPr>
      <w:r w:rsidRPr="00440B63">
        <w:rPr>
          <w:rFonts w:ascii="Calibri" w:hAnsi="Calibri" w:cs="Calibri"/>
          <w:bCs/>
          <w:i/>
          <w:sz w:val="32"/>
          <w:szCs w:val="36"/>
        </w:rPr>
        <w:t>Evening Lecture</w:t>
      </w:r>
    </w:p>
    <w:p w:rsidR="0056364B" w:rsidRDefault="0056364B" w:rsidP="002F1A51">
      <w:pPr>
        <w:spacing w:after="120"/>
        <w:jc w:val="center"/>
        <w:rPr>
          <w:ins w:id="1" w:author="Newman, George W" w:date="2018-01-26T15:40:00Z"/>
          <w:rFonts w:ascii="Calibri" w:hAnsi="Calibri" w:cs="Calibri"/>
          <w:bCs/>
          <w:i/>
          <w:sz w:val="32"/>
          <w:szCs w:val="36"/>
        </w:rPr>
      </w:pPr>
    </w:p>
    <w:p w:rsidR="0056364B" w:rsidRPr="00440B63" w:rsidDel="00CA1318" w:rsidRDefault="0056364B" w:rsidP="002F1A51">
      <w:pPr>
        <w:spacing w:after="120"/>
        <w:jc w:val="center"/>
        <w:rPr>
          <w:del w:id="2" w:author="EdwardOrchin" w:date="2018-01-30T12:07:00Z"/>
          <w:rFonts w:ascii="Calibri" w:hAnsi="Calibri" w:cs="Calibri"/>
          <w:bCs/>
          <w:sz w:val="20"/>
          <w:szCs w:val="22"/>
        </w:rPr>
      </w:pPr>
    </w:p>
    <w:p w:rsidR="00B813FF" w:rsidRDefault="009A34A2" w:rsidP="00B813FF">
      <w:pPr>
        <w:spacing w:before="240"/>
        <w:jc w:val="center"/>
        <w:rPr>
          <w:ins w:id="3" w:author="Newman, George W" w:date="2018-01-26T15:31:00Z"/>
          <w:rFonts w:ascii="Calibri" w:hAnsi="Calibri" w:cs="Calibri"/>
          <w:b/>
          <w:i/>
          <w:sz w:val="40"/>
          <w:szCs w:val="36"/>
        </w:rPr>
      </w:pPr>
      <w:ins w:id="4" w:author="Smart, Mike W" w:date="2017-10-16T09:16:00Z">
        <w:del w:id="5" w:author="Newman, George W" w:date="2018-01-26T15:31:00Z">
          <w:r w:rsidDel="00B813FF">
            <w:rPr>
              <w:rFonts w:ascii="Calibri" w:hAnsi="Calibri" w:cs="Calibri"/>
              <w:b/>
              <w:i/>
              <w:sz w:val="40"/>
              <w:szCs w:val="36"/>
            </w:rPr>
            <w:delText>“</w:delText>
          </w:r>
        </w:del>
      </w:ins>
      <w:ins w:id="6" w:author="Newman, George W" w:date="2018-01-26T15:31:00Z">
        <w:r w:rsidR="00B813FF" w:rsidRPr="00B813FF">
          <w:rPr>
            <w:rFonts w:ascii="Calibri" w:hAnsi="Calibri" w:cs="Calibri"/>
            <w:b/>
            <w:i/>
            <w:sz w:val="40"/>
            <w:szCs w:val="36"/>
          </w:rPr>
          <w:t>Risk and Uncertainty in Exploration for Oil and Gas</w:t>
        </w:r>
      </w:ins>
    </w:p>
    <w:p w:rsidR="00A05FF4" w:rsidRPr="00440B63" w:rsidDel="00B813FF" w:rsidRDefault="00A05FF4" w:rsidP="00B813FF">
      <w:pPr>
        <w:spacing w:before="240"/>
        <w:jc w:val="center"/>
        <w:rPr>
          <w:del w:id="7" w:author="Newman, George W" w:date="2018-01-26T15:31:00Z"/>
          <w:rFonts w:ascii="Calibri" w:hAnsi="Calibri" w:cs="Calibri"/>
          <w:b/>
          <w:i/>
          <w:sz w:val="40"/>
          <w:szCs w:val="36"/>
        </w:rPr>
      </w:pPr>
      <w:del w:id="8" w:author="Newman, George W" w:date="2018-01-26T15:31:00Z">
        <w:r w:rsidRPr="00440B63" w:rsidDel="00B813FF">
          <w:rPr>
            <w:rFonts w:ascii="Calibri" w:hAnsi="Calibri" w:cs="Calibri"/>
            <w:b/>
            <w:i/>
            <w:sz w:val="40"/>
            <w:szCs w:val="36"/>
          </w:rPr>
          <w:delText>Is it OK to</w:delText>
        </w:r>
        <w:r w:rsidR="002F1A51" w:rsidRPr="00440B63" w:rsidDel="00B813FF">
          <w:rPr>
            <w:rFonts w:ascii="Calibri" w:hAnsi="Calibri" w:cs="Calibri"/>
            <w:b/>
            <w:i/>
            <w:sz w:val="40"/>
            <w:szCs w:val="36"/>
          </w:rPr>
          <w:delText xml:space="preserve"> pollute your neighbour’s land?</w:delText>
        </w:r>
      </w:del>
      <w:ins w:id="9" w:author="Smart, Mike W" w:date="2017-10-16T09:16:00Z">
        <w:del w:id="10" w:author="Newman, George W" w:date="2018-01-26T15:31:00Z">
          <w:r w:rsidR="009A34A2" w:rsidDel="00B813FF">
            <w:rPr>
              <w:rFonts w:ascii="Calibri" w:hAnsi="Calibri" w:cs="Calibri"/>
              <w:b/>
              <w:i/>
              <w:sz w:val="40"/>
              <w:szCs w:val="36"/>
            </w:rPr>
            <w:delText>”</w:delText>
          </w:r>
        </w:del>
      </w:ins>
    </w:p>
    <w:p w:rsidR="00A05FF4" w:rsidRPr="00440B63" w:rsidDel="00B813FF" w:rsidRDefault="00A05FF4" w:rsidP="00B813FF">
      <w:pPr>
        <w:spacing w:before="240"/>
        <w:jc w:val="center"/>
        <w:rPr>
          <w:del w:id="11" w:author="Newman, George W" w:date="2018-01-26T15:31:00Z"/>
          <w:rFonts w:ascii="Calibri" w:hAnsi="Calibri" w:cs="Calibri"/>
          <w:i/>
          <w:sz w:val="28"/>
        </w:rPr>
      </w:pPr>
      <w:del w:id="12" w:author="Newman, George W" w:date="2018-01-26T15:31:00Z">
        <w:r w:rsidRPr="00440B63" w:rsidDel="00B813FF">
          <w:rPr>
            <w:rFonts w:ascii="Calibri" w:hAnsi="Calibri" w:cs="Calibri"/>
            <w:b/>
            <w:i/>
            <w:sz w:val="40"/>
            <w:szCs w:val="36"/>
          </w:rPr>
          <w:delText>Hauxt</w:delText>
        </w:r>
        <w:r w:rsidR="002F1A51" w:rsidRPr="00440B63" w:rsidDel="00B813FF">
          <w:rPr>
            <w:rFonts w:ascii="Calibri" w:hAnsi="Calibri" w:cs="Calibri"/>
            <w:b/>
            <w:i/>
            <w:sz w:val="40"/>
            <w:szCs w:val="36"/>
          </w:rPr>
          <w:delText>on chemicals factory case study</w:delText>
        </w:r>
      </w:del>
    </w:p>
    <w:p w:rsidR="00A05FF4" w:rsidRPr="00440B63" w:rsidRDefault="00A05FF4" w:rsidP="00B813FF">
      <w:pPr>
        <w:spacing w:before="240"/>
        <w:jc w:val="center"/>
        <w:rPr>
          <w:rFonts w:ascii="Calibri" w:hAnsi="Calibri" w:cs="Calibri"/>
          <w:i/>
          <w:sz w:val="22"/>
        </w:rPr>
      </w:pPr>
      <w:r w:rsidRPr="00440B63">
        <w:rPr>
          <w:rFonts w:ascii="Calibri" w:hAnsi="Calibri" w:cs="Calibri"/>
          <w:i/>
          <w:sz w:val="22"/>
        </w:rPr>
        <w:t>With</w:t>
      </w:r>
    </w:p>
    <w:p w:rsidR="00B813FF" w:rsidRDefault="00B813FF" w:rsidP="00B813FF">
      <w:pPr>
        <w:spacing w:before="240" w:after="240"/>
        <w:contextualSpacing/>
        <w:jc w:val="center"/>
        <w:rPr>
          <w:ins w:id="13" w:author="Newman, George W" w:date="2018-01-26T15:31:00Z"/>
          <w:rFonts w:ascii="Calibri" w:hAnsi="Calibri" w:cs="Calibri"/>
          <w:b/>
          <w:i/>
          <w:sz w:val="32"/>
          <w:szCs w:val="36"/>
        </w:rPr>
        <w:pPrChange w:id="14" w:author="Newman, George W" w:date="2018-01-26T15:31:00Z">
          <w:pPr>
            <w:spacing w:before="240" w:after="240"/>
            <w:contextualSpacing/>
            <w:jc w:val="both"/>
          </w:pPr>
        </w:pPrChange>
      </w:pPr>
      <w:ins w:id="15" w:author="Newman, George W" w:date="2018-01-26T15:31:00Z">
        <w:r>
          <w:rPr>
            <w:rFonts w:ascii="Calibri" w:hAnsi="Calibri" w:cs="Calibri"/>
            <w:b/>
            <w:i/>
            <w:sz w:val="32"/>
            <w:szCs w:val="36"/>
          </w:rPr>
          <w:t>Malcolm Brown</w:t>
        </w:r>
      </w:ins>
    </w:p>
    <w:p w:rsidR="00B813FF" w:rsidRDefault="00B813FF" w:rsidP="00B813FF">
      <w:pPr>
        <w:spacing w:after="360"/>
        <w:jc w:val="center"/>
        <w:rPr>
          <w:ins w:id="16" w:author="Newman, George W" w:date="2018-01-26T15:42:00Z"/>
          <w:rFonts w:ascii="Calibri" w:hAnsi="Calibri" w:cs="Calibri"/>
          <w:b/>
          <w:i/>
          <w:sz w:val="32"/>
          <w:szCs w:val="36"/>
        </w:rPr>
        <w:pPrChange w:id="17" w:author="Newman, George W" w:date="2018-01-26T15:33:00Z">
          <w:pPr>
            <w:spacing w:before="240" w:after="240"/>
            <w:contextualSpacing/>
            <w:jc w:val="both"/>
          </w:pPr>
        </w:pPrChange>
      </w:pPr>
      <w:ins w:id="18" w:author="Newman, George W" w:date="2018-01-26T15:31:00Z">
        <w:r w:rsidRPr="00B813FF">
          <w:rPr>
            <w:rFonts w:ascii="Calibri" w:hAnsi="Calibri" w:cs="Calibri"/>
            <w:b/>
            <w:i/>
            <w:sz w:val="32"/>
            <w:szCs w:val="36"/>
          </w:rPr>
          <w:t>President, Geological Society of London</w:t>
        </w:r>
      </w:ins>
    </w:p>
    <w:p w:rsidR="0056364B" w:rsidRDefault="0056364B" w:rsidP="002E6853">
      <w:pPr>
        <w:spacing w:before="240"/>
        <w:rPr>
          <w:ins w:id="19" w:author="Newman, George W" w:date="2018-01-26T15:31:00Z"/>
          <w:rFonts w:ascii="Calibri" w:hAnsi="Calibri" w:cs="Calibri"/>
          <w:b/>
          <w:i/>
          <w:sz w:val="32"/>
          <w:szCs w:val="36"/>
        </w:rPr>
        <w:pPrChange w:id="20" w:author="Newman, George W" w:date="2018-01-26T15:57:00Z">
          <w:pPr>
            <w:spacing w:before="240" w:after="240"/>
            <w:contextualSpacing/>
            <w:jc w:val="both"/>
          </w:pPr>
        </w:pPrChange>
      </w:pPr>
    </w:p>
    <w:p w:rsidR="00B813FF" w:rsidRDefault="0056364B" w:rsidP="00B813FF">
      <w:pPr>
        <w:spacing w:before="240" w:after="240"/>
        <w:jc w:val="center"/>
        <w:rPr>
          <w:ins w:id="21" w:author="Newman, George W" w:date="2018-01-26T15:32:00Z"/>
          <w:rFonts w:ascii="Calibri" w:hAnsi="Calibri" w:cs="Calibri"/>
          <w:noProof/>
        </w:rPr>
        <w:pPrChange w:id="22" w:author="Newman, George W" w:date="2018-01-26T15:33:00Z">
          <w:pPr>
            <w:spacing w:before="240" w:after="240"/>
            <w:contextualSpacing/>
            <w:jc w:val="both"/>
          </w:pPr>
        </w:pPrChange>
      </w:pPr>
      <w:ins w:id="23" w:author="Newman, George W" w:date="2018-01-26T15:32:00Z">
        <w:r>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234pt">
              <v:imagedata r:id="rId8" o:title="talk picture" croptop="24845f" cropbottom="6446f" cropleft="11778f" cropright="24643f"/>
            </v:shape>
          </w:pict>
        </w:r>
      </w:ins>
    </w:p>
    <w:p w:rsidR="0056364B" w:rsidRDefault="0056364B" w:rsidP="00A05FF4">
      <w:pPr>
        <w:rPr>
          <w:ins w:id="24" w:author="Newman, George W" w:date="2018-01-26T15:32:00Z"/>
          <w:rFonts w:ascii="Calibri" w:hAnsi="Calibri" w:cs="Calibri"/>
          <w:b/>
          <w:i/>
          <w:sz w:val="32"/>
          <w:szCs w:val="36"/>
        </w:rPr>
      </w:pPr>
    </w:p>
    <w:p w:rsidR="00A05FF4" w:rsidRPr="00440B63" w:rsidDel="00B813FF" w:rsidRDefault="00A05FF4" w:rsidP="003039E6">
      <w:pPr>
        <w:rPr>
          <w:del w:id="25" w:author="Newman, George W" w:date="2018-01-26T15:31:00Z"/>
          <w:rFonts w:ascii="Calibri" w:hAnsi="Calibri" w:cs="Calibri"/>
          <w:b/>
          <w:i/>
          <w:sz w:val="32"/>
          <w:szCs w:val="36"/>
        </w:rPr>
        <w:pPrChange w:id="26" w:author="EdwardOrchin" w:date="2018-01-30T11:57:00Z">
          <w:pPr>
            <w:jc w:val="center"/>
          </w:pPr>
        </w:pPrChange>
      </w:pPr>
      <w:del w:id="27" w:author="Newman, George W" w:date="2018-01-26T15:31:00Z">
        <w:r w:rsidRPr="00440B63" w:rsidDel="00B813FF">
          <w:rPr>
            <w:rFonts w:ascii="Calibri" w:hAnsi="Calibri" w:cs="Calibri"/>
            <w:b/>
            <w:i/>
            <w:sz w:val="32"/>
            <w:szCs w:val="36"/>
          </w:rPr>
          <w:delText>Roger Braithwaite</w:delText>
        </w:r>
      </w:del>
    </w:p>
    <w:p w:rsidR="00A05FF4" w:rsidRPr="00440B63" w:rsidDel="00B813FF" w:rsidRDefault="00A05FF4" w:rsidP="003039E6">
      <w:pPr>
        <w:rPr>
          <w:del w:id="28" w:author="Newman, George W" w:date="2018-01-26T15:31:00Z"/>
          <w:rStyle w:val="Emphasis"/>
          <w:rFonts w:ascii="Calibri" w:hAnsi="Calibri" w:cs="Calibri"/>
          <w:bCs/>
          <w:i w:val="0"/>
          <w:iCs/>
          <w:sz w:val="20"/>
          <w:szCs w:val="28"/>
        </w:rPr>
        <w:pPrChange w:id="29" w:author="EdwardOrchin" w:date="2018-01-30T11:57:00Z">
          <w:pPr>
            <w:jc w:val="center"/>
          </w:pPr>
        </w:pPrChange>
      </w:pPr>
      <w:del w:id="30" w:author="Newman, George W" w:date="2018-01-26T15:31:00Z">
        <w:r w:rsidRPr="00440B63" w:rsidDel="00B813FF">
          <w:rPr>
            <w:rFonts w:ascii="Calibri" w:hAnsi="Calibri" w:cs="Calibri"/>
            <w:i/>
            <w:sz w:val="18"/>
          </w:rPr>
          <w:delText>MSc MIOA FRSPH FCIEH CEnvH</w:delText>
        </w:r>
      </w:del>
    </w:p>
    <w:p w:rsidR="00A05FF4" w:rsidRPr="00440B63" w:rsidDel="00B813FF" w:rsidRDefault="00A05FF4" w:rsidP="003039E6">
      <w:pPr>
        <w:spacing w:before="240" w:after="240"/>
        <w:rPr>
          <w:del w:id="31" w:author="Newman, George W" w:date="2018-01-26T15:32:00Z"/>
          <w:rStyle w:val="Emphasis"/>
          <w:rFonts w:ascii="Calibri" w:hAnsi="Calibri" w:cs="Calibri"/>
          <w:bCs/>
          <w:i w:val="0"/>
          <w:iCs/>
          <w:sz w:val="22"/>
          <w:szCs w:val="28"/>
        </w:rPr>
        <w:pPrChange w:id="32" w:author="EdwardOrchin" w:date="2018-01-30T11:57:00Z">
          <w:pPr>
            <w:spacing w:before="240" w:after="240"/>
            <w:jc w:val="both"/>
          </w:pPr>
        </w:pPrChange>
      </w:pPr>
      <w:del w:id="33" w:author="Newman, George W" w:date="2018-01-26T15:32:00Z">
        <w:r w:rsidRPr="00440B63" w:rsidDel="00B813FF">
          <w:rPr>
            <w:rStyle w:val="Emphasis"/>
            <w:rFonts w:ascii="Calibri" w:hAnsi="Calibri" w:cs="Calibri"/>
            <w:bCs/>
            <w:i w:val="0"/>
            <w:iCs/>
            <w:sz w:val="22"/>
            <w:szCs w:val="28"/>
          </w:rPr>
          <w:delText xml:space="preserve">This presentation is about the migration of contaminants from a very badly contaminated chemicals factory site in Hauxton (Cambridgeshire) to surrounding farmland. Roger has been working for the landowner in this case for over ten years now and he asks the question, </w:delText>
        </w:r>
      </w:del>
      <w:ins w:id="34" w:author="Smart, Mike W" w:date="2017-10-16T09:16:00Z">
        <w:del w:id="35" w:author="Newman, George W" w:date="2018-01-26T15:32:00Z">
          <w:r w:rsidR="009A34A2" w:rsidDel="00B813FF">
            <w:rPr>
              <w:rStyle w:val="Emphasis"/>
              <w:rFonts w:ascii="Calibri" w:hAnsi="Calibri" w:cs="Calibri"/>
              <w:bCs/>
              <w:i w:val="0"/>
              <w:iCs/>
              <w:sz w:val="22"/>
              <w:szCs w:val="28"/>
            </w:rPr>
            <w:delText>“</w:delText>
          </w:r>
        </w:del>
      </w:ins>
      <w:del w:id="36" w:author="Newman, George W" w:date="2018-01-26T15:32:00Z">
        <w:r w:rsidRPr="00440B63" w:rsidDel="00B813FF">
          <w:rPr>
            <w:rStyle w:val="Emphasis"/>
            <w:rFonts w:ascii="Calibri" w:hAnsi="Calibri" w:cs="Calibri"/>
            <w:bCs/>
            <w:i w:val="0"/>
            <w:iCs/>
            <w:sz w:val="22"/>
            <w:szCs w:val="28"/>
          </w:rPr>
          <w:delText>is it OK to pollute your neighbour’s land?</w:delText>
        </w:r>
      </w:del>
      <w:ins w:id="37" w:author="Smart, Mike W" w:date="2017-10-16T09:16:00Z">
        <w:del w:id="38" w:author="Newman, George W" w:date="2018-01-26T15:32:00Z">
          <w:r w:rsidR="009A34A2" w:rsidDel="00B813FF">
            <w:rPr>
              <w:rStyle w:val="Emphasis"/>
              <w:rFonts w:ascii="Calibri" w:hAnsi="Calibri" w:cs="Calibri"/>
              <w:bCs/>
              <w:i w:val="0"/>
              <w:iCs/>
              <w:sz w:val="22"/>
              <w:szCs w:val="28"/>
            </w:rPr>
            <w:delText>”.</w:delText>
          </w:r>
        </w:del>
      </w:ins>
    </w:p>
    <w:p w:rsidR="00CC66DD" w:rsidRPr="00440B63" w:rsidDel="00B813FF" w:rsidRDefault="00CC66DD" w:rsidP="003039E6">
      <w:pPr>
        <w:spacing w:before="240"/>
        <w:rPr>
          <w:del w:id="39" w:author="Newman, George W" w:date="2018-01-26T15:31:00Z"/>
          <w:rStyle w:val="Emphasis"/>
          <w:rFonts w:ascii="Calibri" w:hAnsi="Calibri" w:cs="Calibri"/>
          <w:bCs/>
          <w:iCs/>
          <w:sz w:val="22"/>
          <w:szCs w:val="28"/>
        </w:rPr>
        <w:pPrChange w:id="40" w:author="EdwardOrchin" w:date="2018-01-30T11:57:00Z">
          <w:pPr>
            <w:spacing w:before="240"/>
            <w:jc w:val="center"/>
          </w:pPr>
        </w:pPrChange>
      </w:pPr>
      <w:del w:id="41" w:author="Newman, George W" w:date="2018-01-26T15:31:00Z">
        <w:r w:rsidRPr="00440B63" w:rsidDel="00B813FF">
          <w:rPr>
            <w:rStyle w:val="Emphasis"/>
            <w:rFonts w:ascii="Calibri" w:hAnsi="Calibri" w:cs="Calibri"/>
            <w:bCs/>
            <w:iCs/>
            <w:sz w:val="22"/>
            <w:szCs w:val="28"/>
          </w:rPr>
          <w:delText xml:space="preserve">With </w:delText>
        </w:r>
        <w:r w:rsidR="0025668C" w:rsidRPr="00440B63" w:rsidDel="00B813FF">
          <w:rPr>
            <w:rStyle w:val="Emphasis"/>
            <w:rFonts w:ascii="Calibri" w:hAnsi="Calibri" w:cs="Calibri"/>
            <w:bCs/>
            <w:iCs/>
            <w:sz w:val="22"/>
            <w:szCs w:val="28"/>
          </w:rPr>
          <w:delText>introduction</w:delText>
        </w:r>
        <w:r w:rsidRPr="00440B63" w:rsidDel="00B813FF">
          <w:rPr>
            <w:rStyle w:val="Emphasis"/>
            <w:rFonts w:ascii="Calibri" w:hAnsi="Calibri" w:cs="Calibri"/>
            <w:bCs/>
            <w:iCs/>
            <w:sz w:val="22"/>
            <w:szCs w:val="28"/>
          </w:rPr>
          <w:delText xml:space="preserve"> from</w:delText>
        </w:r>
      </w:del>
    </w:p>
    <w:p w:rsidR="00CC66DD" w:rsidRPr="00440B63" w:rsidDel="00B813FF" w:rsidRDefault="00CC66DD" w:rsidP="003039E6">
      <w:pPr>
        <w:rPr>
          <w:del w:id="42" w:author="Newman, George W" w:date="2018-01-26T15:31:00Z"/>
          <w:rStyle w:val="Emphasis"/>
          <w:rFonts w:ascii="Calibri" w:hAnsi="Calibri" w:cs="Calibri"/>
          <w:b/>
          <w:bCs/>
          <w:iCs/>
          <w:sz w:val="32"/>
          <w:szCs w:val="28"/>
        </w:rPr>
        <w:pPrChange w:id="43" w:author="EdwardOrchin" w:date="2018-01-30T11:57:00Z">
          <w:pPr>
            <w:jc w:val="center"/>
          </w:pPr>
        </w:pPrChange>
      </w:pPr>
      <w:del w:id="44" w:author="Newman, George W" w:date="2018-01-26T15:31:00Z">
        <w:r w:rsidRPr="00440B63" w:rsidDel="00B813FF">
          <w:rPr>
            <w:rStyle w:val="Emphasis"/>
            <w:rFonts w:ascii="Calibri" w:hAnsi="Calibri" w:cs="Calibri"/>
            <w:b/>
            <w:bCs/>
            <w:iCs/>
            <w:sz w:val="32"/>
            <w:szCs w:val="28"/>
          </w:rPr>
          <w:delText>Jane Dottridge</w:delText>
        </w:r>
      </w:del>
    </w:p>
    <w:p w:rsidR="00CC66DD" w:rsidRPr="00440B63" w:rsidDel="00B813FF" w:rsidRDefault="00CC66DD" w:rsidP="003039E6">
      <w:pPr>
        <w:rPr>
          <w:del w:id="45" w:author="Newman, George W" w:date="2018-01-26T15:31:00Z"/>
          <w:rFonts w:ascii="Calibri" w:hAnsi="Calibri" w:cs="Calibri"/>
          <w:i/>
          <w:sz w:val="18"/>
        </w:rPr>
        <w:pPrChange w:id="46" w:author="EdwardOrchin" w:date="2018-01-30T11:57:00Z">
          <w:pPr>
            <w:jc w:val="center"/>
          </w:pPr>
        </w:pPrChange>
      </w:pPr>
      <w:del w:id="47" w:author="Newman, George W" w:date="2018-01-26T15:31:00Z">
        <w:r w:rsidRPr="00440B63" w:rsidDel="00B813FF">
          <w:rPr>
            <w:rFonts w:ascii="Calibri" w:hAnsi="Calibri" w:cs="Calibri"/>
            <w:i/>
            <w:sz w:val="18"/>
          </w:rPr>
          <w:delText>MSc CGeol FGS SiLC</w:delText>
        </w:r>
      </w:del>
    </w:p>
    <w:p w:rsidR="00A05FF4" w:rsidRPr="00440B63" w:rsidDel="00B813FF" w:rsidRDefault="00DA798C" w:rsidP="003039E6">
      <w:pPr>
        <w:spacing w:before="240" w:after="240"/>
        <w:rPr>
          <w:del w:id="48" w:author="Newman, George W" w:date="2018-01-26T15:31:00Z"/>
          <w:rStyle w:val="Emphasis"/>
          <w:rFonts w:ascii="Calibri" w:hAnsi="Calibri" w:cs="Calibri"/>
          <w:bCs/>
          <w:i w:val="0"/>
          <w:iCs/>
          <w:sz w:val="22"/>
          <w:szCs w:val="28"/>
        </w:rPr>
        <w:pPrChange w:id="49" w:author="EdwardOrchin" w:date="2018-01-30T11:57:00Z">
          <w:pPr>
            <w:spacing w:before="240" w:after="240"/>
            <w:jc w:val="both"/>
          </w:pPr>
        </w:pPrChange>
      </w:pPr>
      <w:ins w:id="50" w:author="Smart, Mike W" w:date="2017-10-16T09:30:00Z">
        <w:del w:id="51" w:author="Newman, George W" w:date="2018-01-26T15:30:00Z">
          <w:r w:rsidDel="00B813FF">
            <w:rPr>
              <w:noProof/>
            </w:rPr>
            <w:pict>
              <v:shape id="_x0000_s1026" type="#_x0000_t75" alt="Contaminated Land logo" style="position:absolute;margin-left:436.75pt;margin-top:11pt;width:51.6pt;height:51.6pt;z-index:251657728">
                <v:imagedata r:id="rId9" r:href="rId10"/>
                <w10:wrap type="square"/>
              </v:shape>
            </w:pict>
          </w:r>
        </w:del>
      </w:ins>
      <w:del w:id="52" w:author="Newman, George W" w:date="2018-01-26T15:31:00Z">
        <w:r w:rsidR="00CC66DD" w:rsidRPr="00440B63" w:rsidDel="00B813FF">
          <w:rPr>
            <w:rStyle w:val="Emphasis"/>
            <w:rFonts w:ascii="Calibri" w:hAnsi="Calibri" w:cs="Calibri"/>
            <w:bCs/>
            <w:i w:val="0"/>
            <w:iCs/>
            <w:sz w:val="22"/>
            <w:szCs w:val="28"/>
          </w:rPr>
          <w:delText xml:space="preserve">Jane will give an introduction </w:delText>
        </w:r>
        <w:r w:rsidR="0025668C" w:rsidRPr="00440B63" w:rsidDel="00B813FF">
          <w:rPr>
            <w:rStyle w:val="Emphasis"/>
            <w:rFonts w:ascii="Calibri" w:hAnsi="Calibri" w:cs="Calibri"/>
            <w:bCs/>
            <w:i w:val="0"/>
            <w:iCs/>
            <w:sz w:val="22"/>
            <w:szCs w:val="28"/>
          </w:rPr>
          <w:delText xml:space="preserve">on </w:delText>
        </w:r>
        <w:r w:rsidR="00CC66DD" w:rsidRPr="00440B63" w:rsidDel="00B813FF">
          <w:rPr>
            <w:rStyle w:val="Emphasis"/>
            <w:rFonts w:ascii="Calibri" w:hAnsi="Calibri" w:cs="Calibri"/>
            <w:bCs/>
            <w:i w:val="0"/>
            <w:iCs/>
            <w:sz w:val="22"/>
            <w:szCs w:val="28"/>
          </w:rPr>
          <w:delText>the new Geological Society Contaminated Land Group</w:delText>
        </w:r>
        <w:r w:rsidR="0025668C" w:rsidRPr="00440B63" w:rsidDel="00B813FF">
          <w:rPr>
            <w:rStyle w:val="Emphasis"/>
            <w:rFonts w:ascii="Calibri" w:hAnsi="Calibri" w:cs="Calibri"/>
            <w:bCs/>
            <w:i w:val="0"/>
            <w:iCs/>
            <w:sz w:val="22"/>
            <w:szCs w:val="28"/>
          </w:rPr>
          <w:delText>,</w:delText>
        </w:r>
        <w:r w:rsidR="00CC66DD" w:rsidRPr="00440B63" w:rsidDel="00B813FF">
          <w:rPr>
            <w:rStyle w:val="Emphasis"/>
            <w:rFonts w:ascii="Calibri" w:hAnsi="Calibri" w:cs="Calibri"/>
            <w:bCs/>
            <w:i w:val="0"/>
            <w:iCs/>
            <w:sz w:val="22"/>
            <w:szCs w:val="28"/>
          </w:rPr>
          <w:delText xml:space="preserve"> of which she is the Chair. The group, newly formed this year, aims to represent and promote the Geological Society and its science strategy in respect of land contamination issues, whilst supporting those seeking chartership as land contamination specialists.</w:delText>
        </w:r>
      </w:del>
    </w:p>
    <w:p w:rsidR="00A05FF4" w:rsidRPr="00440B63" w:rsidRDefault="00A05FF4" w:rsidP="003039E6">
      <w:pPr>
        <w:rPr>
          <w:rFonts w:ascii="Calibri" w:hAnsi="Calibri" w:cs="Calibri"/>
          <w:b/>
          <w:szCs w:val="28"/>
        </w:rPr>
        <w:pPrChange w:id="53" w:author="EdwardOrchin" w:date="2018-01-30T11:57:00Z">
          <w:pPr/>
        </w:pPrChange>
      </w:pPr>
      <w:r w:rsidRPr="00440B63">
        <w:rPr>
          <w:rFonts w:ascii="Calibri" w:hAnsi="Calibri" w:cs="Calibri"/>
          <w:b/>
          <w:szCs w:val="28"/>
        </w:rPr>
        <w:t>Date:</w:t>
      </w:r>
      <w:r w:rsidRPr="00440B63">
        <w:rPr>
          <w:rFonts w:ascii="Calibri" w:hAnsi="Calibri" w:cs="Calibri"/>
          <w:b/>
          <w:szCs w:val="28"/>
        </w:rPr>
        <w:tab/>
      </w:r>
      <w:r w:rsidRPr="00440B63">
        <w:rPr>
          <w:rFonts w:ascii="Calibri" w:hAnsi="Calibri" w:cs="Calibri"/>
          <w:b/>
          <w:szCs w:val="28"/>
        </w:rPr>
        <w:tab/>
      </w:r>
      <w:del w:id="54" w:author="EdwardOrchin" w:date="2018-01-30T11:56:00Z">
        <w:r w:rsidRPr="00440B63" w:rsidDel="003039E6">
          <w:rPr>
            <w:rFonts w:ascii="Calibri" w:hAnsi="Calibri" w:cs="Calibri"/>
            <w:b/>
            <w:szCs w:val="28"/>
          </w:rPr>
          <w:delText xml:space="preserve">Thursday </w:delText>
        </w:r>
      </w:del>
      <w:ins w:id="55" w:author="EdwardOrchin" w:date="2018-01-30T11:56:00Z">
        <w:r w:rsidR="003039E6">
          <w:rPr>
            <w:rFonts w:ascii="Calibri" w:hAnsi="Calibri" w:cs="Calibri"/>
            <w:b/>
            <w:szCs w:val="28"/>
          </w:rPr>
          <w:t>Tuesday</w:t>
        </w:r>
        <w:r w:rsidR="003039E6" w:rsidRPr="00440B63">
          <w:rPr>
            <w:rFonts w:ascii="Calibri" w:hAnsi="Calibri" w:cs="Calibri"/>
            <w:b/>
            <w:szCs w:val="28"/>
          </w:rPr>
          <w:t xml:space="preserve"> </w:t>
        </w:r>
      </w:ins>
      <w:del w:id="56" w:author="Newman, George W" w:date="2018-01-26T15:35:00Z">
        <w:r w:rsidRPr="00440B63" w:rsidDel="00B813FF">
          <w:rPr>
            <w:rFonts w:ascii="Calibri" w:hAnsi="Calibri" w:cs="Calibri"/>
            <w:b/>
            <w:szCs w:val="28"/>
          </w:rPr>
          <w:delText>30</w:delText>
        </w:r>
        <w:r w:rsidRPr="00440B63" w:rsidDel="00B813FF">
          <w:rPr>
            <w:rFonts w:ascii="Calibri" w:hAnsi="Calibri" w:cs="Calibri"/>
            <w:b/>
            <w:szCs w:val="28"/>
            <w:vertAlign w:val="superscript"/>
          </w:rPr>
          <w:delText>th</w:delText>
        </w:r>
        <w:r w:rsidRPr="00440B63" w:rsidDel="00B813FF">
          <w:rPr>
            <w:rFonts w:ascii="Calibri" w:hAnsi="Calibri" w:cs="Calibri"/>
            <w:b/>
            <w:szCs w:val="28"/>
          </w:rPr>
          <w:delText xml:space="preserve"> </w:delText>
        </w:r>
      </w:del>
      <w:ins w:id="57" w:author="Newman, George W" w:date="2018-01-26T15:35:00Z">
        <w:r w:rsidR="00B813FF">
          <w:rPr>
            <w:rFonts w:ascii="Calibri" w:hAnsi="Calibri" w:cs="Calibri"/>
            <w:b/>
            <w:szCs w:val="28"/>
          </w:rPr>
          <w:t>27</w:t>
        </w:r>
        <w:r w:rsidR="00B813FF" w:rsidRPr="00B813FF">
          <w:rPr>
            <w:rFonts w:ascii="Calibri" w:hAnsi="Calibri" w:cs="Calibri"/>
            <w:b/>
            <w:szCs w:val="28"/>
            <w:vertAlign w:val="superscript"/>
            <w:rPrChange w:id="58" w:author="Newman, George W" w:date="2018-01-26T15:35:00Z">
              <w:rPr>
                <w:rFonts w:ascii="Calibri" w:hAnsi="Calibri" w:cs="Calibri"/>
                <w:b/>
                <w:szCs w:val="28"/>
              </w:rPr>
            </w:rPrChange>
          </w:rPr>
          <w:t>th</w:t>
        </w:r>
        <w:r w:rsidR="00B813FF">
          <w:rPr>
            <w:rFonts w:ascii="Calibri" w:hAnsi="Calibri" w:cs="Calibri"/>
            <w:b/>
            <w:szCs w:val="28"/>
          </w:rPr>
          <w:t xml:space="preserve"> </w:t>
        </w:r>
      </w:ins>
      <w:del w:id="59" w:author="Newman, George W" w:date="2018-01-26T15:35:00Z">
        <w:r w:rsidRPr="00440B63" w:rsidDel="00B813FF">
          <w:rPr>
            <w:rFonts w:ascii="Calibri" w:hAnsi="Calibri" w:cs="Calibri"/>
            <w:b/>
            <w:szCs w:val="28"/>
          </w:rPr>
          <w:delText>November</w:delText>
        </w:r>
      </w:del>
      <w:ins w:id="60" w:author="Newman, George W" w:date="2018-01-26T15:35:00Z">
        <w:r w:rsidR="00B813FF">
          <w:rPr>
            <w:rFonts w:ascii="Calibri" w:hAnsi="Calibri" w:cs="Calibri"/>
            <w:b/>
            <w:szCs w:val="28"/>
          </w:rPr>
          <w:t>February 2018</w:t>
        </w:r>
      </w:ins>
      <w:del w:id="61" w:author="Newman, George W" w:date="2018-01-26T15:35:00Z">
        <w:r w:rsidRPr="00440B63" w:rsidDel="00B813FF">
          <w:rPr>
            <w:rFonts w:ascii="Calibri" w:hAnsi="Calibri" w:cs="Calibri"/>
            <w:b/>
            <w:szCs w:val="28"/>
          </w:rPr>
          <w:delText xml:space="preserve"> 2017</w:delText>
        </w:r>
      </w:del>
    </w:p>
    <w:p w:rsidR="00A05FF4" w:rsidRPr="00440B63" w:rsidRDefault="00A05FF4" w:rsidP="003039E6">
      <w:pPr>
        <w:ind w:left="720" w:firstLine="720"/>
        <w:rPr>
          <w:rFonts w:ascii="Calibri" w:hAnsi="Calibri" w:cs="Calibri"/>
          <w:b/>
          <w:szCs w:val="28"/>
        </w:rPr>
        <w:pPrChange w:id="62" w:author="EdwardOrchin" w:date="2018-01-30T11:57:00Z">
          <w:pPr>
            <w:ind w:left="720" w:firstLine="720"/>
          </w:pPr>
        </w:pPrChange>
      </w:pPr>
      <w:r w:rsidRPr="00440B63">
        <w:rPr>
          <w:rFonts w:ascii="Calibri" w:hAnsi="Calibri" w:cs="Calibri"/>
          <w:b/>
          <w:szCs w:val="28"/>
        </w:rPr>
        <w:t xml:space="preserve">Refreshments from </w:t>
      </w:r>
      <w:proofErr w:type="gramStart"/>
      <w:r w:rsidRPr="00440B63">
        <w:rPr>
          <w:rFonts w:ascii="Calibri" w:hAnsi="Calibri" w:cs="Calibri"/>
          <w:b/>
          <w:szCs w:val="28"/>
        </w:rPr>
        <w:t>6</w:t>
      </w:r>
      <w:proofErr w:type="gramEnd"/>
      <w:r w:rsidRPr="00440B63">
        <w:rPr>
          <w:rFonts w:ascii="Calibri" w:hAnsi="Calibri" w:cs="Calibri"/>
          <w:b/>
          <w:szCs w:val="28"/>
        </w:rPr>
        <w:t>.</w:t>
      </w:r>
      <w:del w:id="63" w:author="Newman, George W" w:date="2018-01-26T15:36:00Z">
        <w:r w:rsidRPr="00440B63" w:rsidDel="00B813FF">
          <w:rPr>
            <w:rFonts w:ascii="Calibri" w:hAnsi="Calibri" w:cs="Calibri"/>
            <w:b/>
            <w:szCs w:val="28"/>
          </w:rPr>
          <w:delText xml:space="preserve">15 </w:delText>
        </w:r>
      </w:del>
      <w:ins w:id="64" w:author="Newman, George W" w:date="2018-01-26T15:36:00Z">
        <w:r w:rsidR="00B813FF">
          <w:rPr>
            <w:rFonts w:ascii="Calibri" w:hAnsi="Calibri" w:cs="Calibri"/>
            <w:b/>
            <w:szCs w:val="28"/>
          </w:rPr>
          <w:t>30</w:t>
        </w:r>
        <w:r w:rsidR="00B813FF" w:rsidRPr="00440B63">
          <w:rPr>
            <w:rFonts w:ascii="Calibri" w:hAnsi="Calibri" w:cs="Calibri"/>
            <w:b/>
            <w:szCs w:val="28"/>
          </w:rPr>
          <w:t xml:space="preserve"> </w:t>
        </w:r>
      </w:ins>
      <w:r w:rsidRPr="00440B63">
        <w:rPr>
          <w:rFonts w:ascii="Calibri" w:hAnsi="Calibri" w:cs="Calibri"/>
          <w:b/>
          <w:szCs w:val="28"/>
        </w:rPr>
        <w:t>pm</w:t>
      </w:r>
    </w:p>
    <w:p w:rsidR="00A05FF4" w:rsidRPr="00440B63" w:rsidRDefault="00A05FF4" w:rsidP="003039E6">
      <w:pPr>
        <w:ind w:left="720" w:firstLine="720"/>
        <w:rPr>
          <w:rFonts w:ascii="Calibri" w:hAnsi="Calibri" w:cs="Calibri"/>
          <w:b/>
          <w:szCs w:val="28"/>
        </w:rPr>
        <w:pPrChange w:id="65" w:author="EdwardOrchin" w:date="2018-01-30T11:57:00Z">
          <w:pPr>
            <w:ind w:left="720" w:firstLine="720"/>
          </w:pPr>
        </w:pPrChange>
      </w:pPr>
      <w:r w:rsidRPr="00440B63">
        <w:rPr>
          <w:rFonts w:ascii="Calibri" w:hAnsi="Calibri" w:cs="Calibri"/>
          <w:b/>
          <w:szCs w:val="28"/>
        </w:rPr>
        <w:t xml:space="preserve">Lecture starts at </w:t>
      </w:r>
      <w:ins w:id="66" w:author="Newman, George W" w:date="2018-01-26T15:36:00Z">
        <w:r w:rsidR="00B813FF">
          <w:rPr>
            <w:rFonts w:ascii="Calibri" w:hAnsi="Calibri" w:cs="Calibri"/>
            <w:b/>
            <w:szCs w:val="28"/>
          </w:rPr>
          <w:t>7.00</w:t>
        </w:r>
      </w:ins>
      <w:del w:id="67" w:author="Newman, George W" w:date="2018-01-26T15:36:00Z">
        <w:r w:rsidRPr="00440B63" w:rsidDel="00B813FF">
          <w:rPr>
            <w:rFonts w:ascii="Calibri" w:hAnsi="Calibri" w:cs="Calibri"/>
            <w:b/>
            <w:szCs w:val="28"/>
          </w:rPr>
          <w:delText>6.30</w:delText>
        </w:r>
      </w:del>
      <w:r w:rsidRPr="00440B63">
        <w:rPr>
          <w:rFonts w:ascii="Calibri" w:hAnsi="Calibri" w:cs="Calibri"/>
          <w:b/>
          <w:szCs w:val="28"/>
        </w:rPr>
        <w:t>pm</w:t>
      </w:r>
    </w:p>
    <w:p w:rsidR="00A05FF4" w:rsidRPr="00440B63" w:rsidRDefault="00A05FF4" w:rsidP="003039E6">
      <w:pPr>
        <w:rPr>
          <w:rFonts w:ascii="Calibri" w:hAnsi="Calibri" w:cs="Calibri"/>
          <w:b/>
          <w:sz w:val="20"/>
          <w:szCs w:val="22"/>
        </w:rPr>
        <w:pPrChange w:id="68" w:author="EdwardOrchin" w:date="2018-01-30T11:57:00Z">
          <w:pPr>
            <w:jc w:val="both"/>
          </w:pPr>
        </w:pPrChange>
      </w:pPr>
    </w:p>
    <w:p w:rsidR="00B813FF" w:rsidRDefault="00A05FF4" w:rsidP="003039E6">
      <w:pPr>
        <w:contextualSpacing/>
        <w:rPr>
          <w:ins w:id="69" w:author="Newman, George W" w:date="2018-01-26T15:37:00Z"/>
          <w:rFonts w:ascii="Calibri" w:hAnsi="Calibri" w:cs="Calibri"/>
          <w:b/>
          <w:szCs w:val="28"/>
        </w:rPr>
        <w:pPrChange w:id="70" w:author="EdwardOrchin" w:date="2018-01-30T11:57:00Z">
          <w:pPr>
            <w:contextualSpacing/>
            <w:jc w:val="both"/>
          </w:pPr>
        </w:pPrChange>
      </w:pPr>
      <w:r w:rsidRPr="00440B63">
        <w:rPr>
          <w:rFonts w:ascii="Calibri" w:hAnsi="Calibri" w:cs="Calibri"/>
          <w:b/>
          <w:szCs w:val="28"/>
        </w:rPr>
        <w:t xml:space="preserve">Venue: </w:t>
      </w:r>
      <w:r w:rsidRPr="00440B63">
        <w:rPr>
          <w:rFonts w:ascii="Calibri" w:hAnsi="Calibri" w:cs="Calibri"/>
          <w:b/>
          <w:szCs w:val="28"/>
        </w:rPr>
        <w:tab/>
      </w:r>
      <w:ins w:id="71" w:author="Newman, George W" w:date="2018-01-26T15:39:00Z">
        <w:r w:rsidR="00B813FF">
          <w:rPr>
            <w:rFonts w:ascii="Calibri" w:hAnsi="Calibri" w:cs="Calibri"/>
            <w:b/>
            <w:szCs w:val="28"/>
          </w:rPr>
          <w:t xml:space="preserve">Hobart Room, </w:t>
        </w:r>
      </w:ins>
      <w:ins w:id="72" w:author="Newman, George W" w:date="2018-01-26T15:38:00Z">
        <w:r w:rsidR="00B813FF" w:rsidRPr="00B813FF">
          <w:rPr>
            <w:rFonts w:ascii="Calibri" w:hAnsi="Calibri" w:cs="Calibri"/>
            <w:b/>
            <w:szCs w:val="28"/>
            <w:rPrChange w:id="73" w:author="Newman, George W" w:date="2018-01-26T15:38:00Z">
              <w:rPr>
                <w:rFonts w:ascii="Calibri" w:hAnsi="Calibri" w:cs="Calibri"/>
                <w:b/>
                <w:szCs w:val="28"/>
              </w:rPr>
            </w:rPrChange>
          </w:rPr>
          <w:fldChar w:fldCharType="begin"/>
        </w:r>
        <w:r w:rsidR="00B813FF" w:rsidRPr="00B813FF">
          <w:rPr>
            <w:rFonts w:ascii="Calibri" w:hAnsi="Calibri" w:cs="Calibri"/>
            <w:b/>
            <w:szCs w:val="28"/>
            <w:rPrChange w:id="74" w:author="Newman, George W" w:date="2018-01-26T15:38:00Z">
              <w:rPr>
                <w:rFonts w:ascii="Calibri" w:hAnsi="Calibri" w:cs="Calibri"/>
                <w:b/>
                <w:szCs w:val="28"/>
              </w:rPr>
            </w:rPrChange>
          </w:rPr>
          <w:instrText xml:space="preserve"> HYPERLINK "https://goo.gl/maps/Dqo5oYJhpuG2" </w:instrText>
        </w:r>
        <w:r w:rsidR="00B813FF" w:rsidRPr="00B813FF">
          <w:rPr>
            <w:rFonts w:ascii="Calibri" w:hAnsi="Calibri" w:cs="Calibri"/>
            <w:b/>
            <w:szCs w:val="28"/>
            <w:rPrChange w:id="75" w:author="Newman, George W" w:date="2018-01-26T15:38:00Z">
              <w:rPr>
                <w:rFonts w:ascii="Calibri" w:hAnsi="Calibri" w:cs="Calibri"/>
                <w:b/>
                <w:szCs w:val="28"/>
              </w:rPr>
            </w:rPrChange>
          </w:rPr>
        </w:r>
        <w:r w:rsidR="00B813FF" w:rsidRPr="00B813FF">
          <w:rPr>
            <w:rFonts w:ascii="Calibri" w:hAnsi="Calibri" w:cs="Calibri"/>
            <w:b/>
            <w:szCs w:val="28"/>
            <w:rPrChange w:id="76" w:author="Newman, George W" w:date="2018-01-26T15:38:00Z">
              <w:rPr>
                <w:rFonts w:ascii="Calibri" w:hAnsi="Calibri" w:cs="Calibri"/>
                <w:b/>
                <w:szCs w:val="28"/>
              </w:rPr>
            </w:rPrChange>
          </w:rPr>
          <w:fldChar w:fldCharType="separate"/>
        </w:r>
        <w:proofErr w:type="gramStart"/>
        <w:r w:rsidR="00B813FF" w:rsidRPr="00B813FF">
          <w:rPr>
            <w:rStyle w:val="Hyperlink"/>
            <w:rFonts w:ascii="Calibri" w:hAnsi="Calibri" w:cs="Calibri"/>
            <w:b/>
            <w:szCs w:val="28"/>
            <w:rPrChange w:id="77" w:author="Newman, George W" w:date="2018-01-26T15:38:00Z">
              <w:rPr>
                <w:rStyle w:val="Hyperlink"/>
                <w:rFonts w:ascii="Calibri" w:hAnsi="Calibri" w:cs="Calibri"/>
                <w:szCs w:val="28"/>
              </w:rPr>
            </w:rPrChange>
          </w:rPr>
          <w:t>The</w:t>
        </w:r>
        <w:proofErr w:type="gramEnd"/>
        <w:r w:rsidR="00B813FF" w:rsidRPr="00B813FF">
          <w:rPr>
            <w:rStyle w:val="Hyperlink"/>
            <w:rFonts w:ascii="Calibri" w:hAnsi="Calibri" w:cs="Calibri"/>
            <w:b/>
            <w:szCs w:val="28"/>
            <w:rPrChange w:id="78" w:author="Newman, George W" w:date="2018-01-26T15:38:00Z">
              <w:rPr>
                <w:rStyle w:val="Hyperlink"/>
                <w:rFonts w:ascii="Calibri" w:hAnsi="Calibri" w:cs="Calibri"/>
                <w:szCs w:val="28"/>
              </w:rPr>
            </w:rPrChange>
          </w:rPr>
          <w:t xml:space="preserve"> As</w:t>
        </w:r>
        <w:r w:rsidR="00B813FF" w:rsidRPr="00B813FF">
          <w:rPr>
            <w:rStyle w:val="Hyperlink"/>
            <w:rFonts w:ascii="Calibri" w:hAnsi="Calibri" w:cs="Calibri"/>
            <w:b/>
            <w:szCs w:val="28"/>
            <w:rPrChange w:id="79" w:author="Newman, George W" w:date="2018-01-26T15:38:00Z">
              <w:rPr>
                <w:rStyle w:val="Hyperlink"/>
                <w:rFonts w:ascii="Calibri" w:hAnsi="Calibri" w:cs="Calibri"/>
                <w:szCs w:val="28"/>
              </w:rPr>
            </w:rPrChange>
          </w:rPr>
          <w:t>s</w:t>
        </w:r>
        <w:r w:rsidR="00B813FF" w:rsidRPr="00B813FF">
          <w:rPr>
            <w:rStyle w:val="Hyperlink"/>
            <w:rFonts w:ascii="Calibri" w:hAnsi="Calibri" w:cs="Calibri"/>
            <w:b/>
            <w:szCs w:val="28"/>
            <w:rPrChange w:id="80" w:author="Newman, George W" w:date="2018-01-26T15:38:00Z">
              <w:rPr>
                <w:rStyle w:val="Hyperlink"/>
                <w:rFonts w:ascii="Calibri" w:hAnsi="Calibri" w:cs="Calibri"/>
                <w:szCs w:val="28"/>
              </w:rPr>
            </w:rPrChange>
          </w:rPr>
          <w:t>embly House</w:t>
        </w:r>
        <w:r w:rsidR="00B813FF" w:rsidRPr="00B813FF">
          <w:rPr>
            <w:rFonts w:ascii="Calibri" w:hAnsi="Calibri" w:cs="Calibri"/>
            <w:b/>
            <w:szCs w:val="28"/>
            <w:rPrChange w:id="81" w:author="Newman, George W" w:date="2018-01-26T15:38:00Z">
              <w:rPr>
                <w:rFonts w:ascii="Calibri" w:hAnsi="Calibri" w:cs="Calibri"/>
                <w:b/>
                <w:szCs w:val="28"/>
              </w:rPr>
            </w:rPrChange>
          </w:rPr>
          <w:fldChar w:fldCharType="end"/>
        </w:r>
      </w:ins>
      <w:ins w:id="82" w:author="Newman, George W" w:date="2018-01-26T15:37:00Z">
        <w:r w:rsidR="00B813FF" w:rsidRPr="00B813FF">
          <w:rPr>
            <w:rFonts w:ascii="Calibri" w:hAnsi="Calibri" w:cs="Calibri"/>
            <w:b/>
            <w:szCs w:val="28"/>
            <w:rPrChange w:id="83" w:author="Newman, George W" w:date="2018-01-26T15:38:00Z">
              <w:rPr>
                <w:rFonts w:ascii="Calibri" w:hAnsi="Calibri" w:cs="Calibri"/>
                <w:b/>
                <w:szCs w:val="28"/>
              </w:rPr>
            </w:rPrChange>
          </w:rPr>
          <w:t>,</w:t>
        </w:r>
      </w:ins>
    </w:p>
    <w:p w:rsidR="00A05FF4" w:rsidRPr="00440B63" w:rsidRDefault="003039E6" w:rsidP="003039E6">
      <w:pPr>
        <w:rPr>
          <w:rFonts w:ascii="Calibri" w:hAnsi="Calibri" w:cs="Calibri"/>
          <w:b/>
          <w:szCs w:val="28"/>
        </w:rPr>
        <w:pPrChange w:id="84" w:author="EdwardOrchin" w:date="2018-01-30T11:57:00Z">
          <w:pPr>
            <w:jc w:val="both"/>
          </w:pPr>
        </w:pPrChange>
      </w:pPr>
      <w:ins w:id="85" w:author="EdwardOrchin" w:date="2018-01-30T11:57:00Z">
        <w:r>
          <w:rPr>
            <w:rFonts w:ascii="Calibri" w:hAnsi="Calibri" w:cs="Calibri"/>
            <w:b/>
            <w:szCs w:val="28"/>
          </w:rPr>
          <w:tab/>
        </w:r>
        <w:r>
          <w:rPr>
            <w:rFonts w:ascii="Calibri" w:hAnsi="Calibri" w:cs="Calibri"/>
            <w:b/>
            <w:szCs w:val="28"/>
          </w:rPr>
          <w:tab/>
        </w:r>
      </w:ins>
      <w:ins w:id="86" w:author="Newman, George W" w:date="2018-01-26T15:37:00Z">
        <w:r w:rsidR="00B813FF" w:rsidRPr="00B813FF">
          <w:rPr>
            <w:rFonts w:ascii="Calibri" w:hAnsi="Calibri" w:cs="Calibri"/>
            <w:b/>
            <w:szCs w:val="28"/>
          </w:rPr>
          <w:t>Theatre St, Norwich</w:t>
        </w:r>
      </w:ins>
      <w:ins w:id="87" w:author="Newman, George W" w:date="2018-01-26T15:38:00Z">
        <w:r w:rsidR="00B813FF">
          <w:rPr>
            <w:rFonts w:ascii="Calibri" w:hAnsi="Calibri" w:cs="Calibri"/>
            <w:b/>
            <w:szCs w:val="28"/>
          </w:rPr>
          <w:t>,</w:t>
        </w:r>
      </w:ins>
      <w:ins w:id="88" w:author="Newman, George W" w:date="2018-01-26T15:37:00Z">
        <w:r w:rsidR="00B813FF" w:rsidRPr="00B813FF">
          <w:rPr>
            <w:rFonts w:ascii="Calibri" w:hAnsi="Calibri" w:cs="Calibri"/>
            <w:b/>
            <w:szCs w:val="28"/>
          </w:rPr>
          <w:t xml:space="preserve"> NR2 1RQ</w:t>
        </w:r>
      </w:ins>
      <w:del w:id="89" w:author="Newman, George W" w:date="2018-01-26T15:33:00Z">
        <w:r w:rsidR="00A05FF4" w:rsidRPr="00440B63" w:rsidDel="00B813FF">
          <w:rPr>
            <w:rFonts w:ascii="Calibri" w:hAnsi="Calibri" w:cs="Calibri"/>
            <w:b/>
            <w:szCs w:val="28"/>
          </w:rPr>
          <w:delText>Trinity Room</w:delText>
        </w:r>
      </w:del>
    </w:p>
    <w:p w:rsidR="00A05FF4" w:rsidRPr="00440B63" w:rsidRDefault="00665EA7" w:rsidP="00A05FF4">
      <w:pPr>
        <w:jc w:val="both"/>
        <w:rPr>
          <w:rFonts w:ascii="Calibri" w:hAnsi="Calibri" w:cs="Calibri"/>
          <w:b/>
          <w:szCs w:val="28"/>
        </w:rPr>
      </w:pPr>
      <w:del w:id="90" w:author="Newman, George W" w:date="2018-01-26T15:33:00Z">
        <w:r w:rsidDel="00B813FF">
          <w:fldChar w:fldCharType="begin"/>
        </w:r>
        <w:r w:rsidDel="00B813FF">
          <w:delInstrText xml:space="preserve"> HYPERLINK "https://goo.gl/maps/xqnw3ZvUo9u" </w:delInstrText>
        </w:r>
        <w:r w:rsidDel="00B813FF">
          <w:fldChar w:fldCharType="separate"/>
        </w:r>
        <w:r w:rsidR="00A05FF4" w:rsidRPr="00440B63" w:rsidDel="00B813FF">
          <w:rPr>
            <w:rStyle w:val="Hyperlink"/>
            <w:rFonts w:ascii="Calibri" w:hAnsi="Calibri" w:cs="Calibri"/>
            <w:szCs w:val="28"/>
          </w:rPr>
          <w:delText>Mott MacDonald, 22 Station Road, Cambridge, CB1 2JD</w:delText>
        </w:r>
        <w:r w:rsidDel="00B813FF">
          <w:rPr>
            <w:rStyle w:val="Hyperlink"/>
            <w:rFonts w:ascii="Calibri" w:hAnsi="Calibri" w:cs="Calibri"/>
            <w:szCs w:val="28"/>
          </w:rPr>
          <w:fldChar w:fldCharType="end"/>
        </w:r>
      </w:del>
    </w:p>
    <w:tbl>
      <w:tblPr>
        <w:tblW w:w="0" w:type="auto"/>
        <w:tblLook w:val="04A0" w:firstRow="1" w:lastRow="0" w:firstColumn="1" w:lastColumn="0" w:noHBand="0" w:noVBand="1"/>
      </w:tblPr>
      <w:tblGrid>
        <w:gridCol w:w="3429"/>
        <w:gridCol w:w="3257"/>
        <w:gridCol w:w="3310"/>
      </w:tblGrid>
      <w:tr w:rsidR="00A05FF4" w:rsidRPr="00440B63" w:rsidTr="000B6B00">
        <w:tc>
          <w:tcPr>
            <w:tcW w:w="3507" w:type="dxa"/>
            <w:shd w:val="clear" w:color="auto" w:fill="auto"/>
          </w:tcPr>
          <w:p w:rsidR="00A05FF4" w:rsidRPr="00440B63" w:rsidRDefault="00665EA7" w:rsidP="000B6B00">
            <w:pPr>
              <w:spacing w:before="240"/>
              <w:jc w:val="center"/>
              <w:rPr>
                <w:rFonts w:ascii="Calibri" w:hAnsi="Calibri" w:cs="Calibri"/>
                <w:b/>
                <w:sz w:val="22"/>
                <w:szCs w:val="22"/>
              </w:rPr>
            </w:pPr>
            <w:del w:id="91" w:author="Newman, George W" w:date="2018-01-26T15:29:00Z">
              <w:r w:rsidDel="00B813FF">
                <w:rPr>
                  <w:rFonts w:ascii="Calibri" w:hAnsi="Calibri" w:cs="Calibri"/>
                  <w:noProof/>
                </w:rPr>
                <w:fldChar w:fldCharType="begin"/>
              </w:r>
              <w:r w:rsidDel="00B813FF">
                <w:rPr>
                  <w:rFonts w:ascii="Calibri" w:hAnsi="Calibri" w:cs="Calibri"/>
                  <w:noProof/>
                </w:rPr>
                <w:delInstrText xml:space="preserve"> INCLUDEPICTURE  "cid:image001.png@01D341E1.33FBBFA0" \* MERGEFORMATINET </w:delInstrText>
              </w:r>
              <w:r w:rsidDel="00B813FF">
                <w:rPr>
                  <w:rFonts w:ascii="Calibri" w:hAnsi="Calibri" w:cs="Calibri"/>
                  <w:noProof/>
                </w:rPr>
                <w:fldChar w:fldCharType="separate"/>
              </w:r>
              <w:r w:rsidR="004E2766" w:rsidDel="00B813FF">
                <w:rPr>
                  <w:rFonts w:ascii="Calibri" w:hAnsi="Calibri" w:cs="Calibri"/>
                  <w:noProof/>
                </w:rPr>
                <w:pict>
                  <v:shape id="_x0000_i1026" type="#_x0000_t75" style="width:176.25pt;height:117pt;visibility:visible">
                    <v:imagedata r:id="rId11" r:href="rId12"/>
                  </v:shape>
                </w:pict>
              </w:r>
              <w:r w:rsidDel="00B813FF">
                <w:rPr>
                  <w:rFonts w:ascii="Calibri" w:hAnsi="Calibri" w:cs="Calibri"/>
                  <w:noProof/>
                </w:rPr>
                <w:fldChar w:fldCharType="end"/>
              </w:r>
            </w:del>
          </w:p>
        </w:tc>
        <w:tc>
          <w:tcPr>
            <w:tcW w:w="3351" w:type="dxa"/>
            <w:shd w:val="clear" w:color="auto" w:fill="auto"/>
          </w:tcPr>
          <w:p w:rsidR="00A05FF4" w:rsidRPr="00440B63" w:rsidRDefault="00665EA7" w:rsidP="000B6B00">
            <w:pPr>
              <w:spacing w:before="240"/>
              <w:jc w:val="center"/>
              <w:rPr>
                <w:rFonts w:ascii="Calibri" w:hAnsi="Calibri" w:cs="Calibri"/>
                <w:b/>
                <w:sz w:val="22"/>
                <w:szCs w:val="22"/>
              </w:rPr>
            </w:pPr>
            <w:del w:id="92" w:author="Newman, George W" w:date="2018-01-26T15:29:00Z">
              <w:r w:rsidDel="00B813FF">
                <w:rPr>
                  <w:rFonts w:ascii="Calibri" w:hAnsi="Calibri" w:cs="Calibri"/>
                  <w:noProof/>
                </w:rPr>
                <w:fldChar w:fldCharType="begin"/>
              </w:r>
              <w:r w:rsidDel="00B813FF">
                <w:rPr>
                  <w:rFonts w:ascii="Calibri" w:hAnsi="Calibri" w:cs="Calibri"/>
                  <w:noProof/>
                </w:rPr>
                <w:delInstrText xml:space="preserve"> INCLUDEPICTURE  "cid:image002.jpg@01D341E1.33FBBFA0" \* MERGEFORMATINET </w:delInstrText>
              </w:r>
              <w:r w:rsidDel="00B813FF">
                <w:rPr>
                  <w:rFonts w:ascii="Calibri" w:hAnsi="Calibri" w:cs="Calibri"/>
                  <w:noProof/>
                </w:rPr>
                <w:fldChar w:fldCharType="separate"/>
              </w:r>
              <w:r w:rsidR="004E2766" w:rsidDel="00B813FF">
                <w:rPr>
                  <w:rFonts w:ascii="Calibri" w:hAnsi="Calibri" w:cs="Calibri"/>
                  <w:noProof/>
                </w:rPr>
                <w:pict>
                  <v:shape id="_x0000_i1027" type="#_x0000_t75" style="width:166.5pt;height:130.5pt;visibility:visible">
                    <v:imagedata r:id="rId13" r:href="rId14" croptop="4884f" cropleft="4016f" cropright="5584f" gain="109227f"/>
                  </v:shape>
                </w:pict>
              </w:r>
              <w:r w:rsidDel="00B813FF">
                <w:rPr>
                  <w:rFonts w:ascii="Calibri" w:hAnsi="Calibri" w:cs="Calibri"/>
                  <w:noProof/>
                </w:rPr>
                <w:fldChar w:fldCharType="end"/>
              </w:r>
            </w:del>
          </w:p>
        </w:tc>
        <w:tc>
          <w:tcPr>
            <w:tcW w:w="3824" w:type="dxa"/>
            <w:shd w:val="clear" w:color="auto" w:fill="auto"/>
          </w:tcPr>
          <w:p w:rsidR="00A05FF4" w:rsidRPr="00440B63" w:rsidRDefault="004E2766" w:rsidP="00B813FF">
            <w:pPr>
              <w:spacing w:before="240"/>
              <w:rPr>
                <w:rFonts w:ascii="Calibri" w:hAnsi="Calibri" w:cs="Calibri"/>
                <w:b/>
                <w:sz w:val="22"/>
                <w:szCs w:val="22"/>
              </w:rPr>
              <w:pPrChange w:id="93" w:author="Newman, George W" w:date="2018-01-26T15:30:00Z">
                <w:pPr>
                  <w:spacing w:before="240"/>
                  <w:jc w:val="center"/>
                </w:pPr>
              </w:pPrChange>
            </w:pPr>
            <w:del w:id="94" w:author="Newman, George W" w:date="2018-01-26T15:29:00Z">
              <w:r w:rsidDel="00B813FF">
                <w:rPr>
                  <w:rFonts w:ascii="Calibri" w:hAnsi="Calibri" w:cs="Calibri"/>
                  <w:noProof/>
                </w:rPr>
                <w:pict>
                  <v:shape id="_x0000_i1028" type="#_x0000_t75" style="width:169.5pt;height:115.5pt;visibility:visible">
                    <v:imagedata r:id="rId15" o:title="" cropleft="512f" cropright="6912f" gain="1.25" blacklevel="6554f"/>
                  </v:shape>
                </w:pict>
              </w:r>
            </w:del>
          </w:p>
        </w:tc>
      </w:tr>
    </w:tbl>
    <w:p w:rsidR="0056364B" w:rsidRPr="00440B63" w:rsidDel="002E6853" w:rsidRDefault="0056364B" w:rsidP="002E6853">
      <w:pPr>
        <w:jc w:val="center"/>
        <w:rPr>
          <w:del w:id="95" w:author="Newman, George W" w:date="2018-01-26T15:57:00Z"/>
          <w:rFonts w:ascii="Calibri" w:hAnsi="Calibri" w:cs="Calibri"/>
          <w:b/>
          <w:szCs w:val="28"/>
        </w:rPr>
        <w:pPrChange w:id="96" w:author="Newman, George W" w:date="2018-01-26T15:57:00Z">
          <w:pPr>
            <w:jc w:val="center"/>
          </w:pPr>
        </w:pPrChange>
      </w:pPr>
    </w:p>
    <w:p w:rsidR="0084620F" w:rsidRPr="00440B63" w:rsidRDefault="0084620F" w:rsidP="002E6853">
      <w:pPr>
        <w:jc w:val="center"/>
        <w:rPr>
          <w:rFonts w:ascii="Calibri" w:hAnsi="Calibri" w:cs="Calibri"/>
          <w:b/>
          <w:szCs w:val="28"/>
        </w:rPr>
        <w:pPrChange w:id="97" w:author="Newman, George W" w:date="2018-01-26T15:57:00Z">
          <w:pPr>
            <w:jc w:val="center"/>
          </w:pPr>
        </w:pPrChange>
      </w:pPr>
      <w:r w:rsidRPr="00440B63">
        <w:rPr>
          <w:rFonts w:ascii="Calibri" w:hAnsi="Calibri" w:cs="Calibri"/>
          <w:b/>
          <w:szCs w:val="28"/>
        </w:rPr>
        <w:t>--All Welcome—</w:t>
      </w:r>
    </w:p>
    <w:p w:rsidR="0084620F" w:rsidRPr="00440B63" w:rsidDel="0056364B" w:rsidRDefault="00A05FF4" w:rsidP="0066645F">
      <w:pPr>
        <w:jc w:val="center"/>
        <w:rPr>
          <w:del w:id="98" w:author="Newman, George W" w:date="2018-01-26T15:40:00Z"/>
          <w:rFonts w:ascii="Calibri" w:hAnsi="Calibri" w:cs="Calibri"/>
          <w:b/>
          <w:szCs w:val="28"/>
        </w:rPr>
      </w:pPr>
      <w:del w:id="99" w:author="Newman, George W" w:date="2018-01-26T15:40:00Z">
        <w:r w:rsidRPr="00440B63" w:rsidDel="0056364B">
          <w:rPr>
            <w:rFonts w:ascii="Calibri" w:hAnsi="Calibri" w:cs="Calibri"/>
            <w:b/>
            <w:szCs w:val="28"/>
          </w:rPr>
          <w:delText>Trinity Room</w:delText>
        </w:r>
        <w:r w:rsidR="0084620F" w:rsidRPr="00440B63" w:rsidDel="0056364B">
          <w:rPr>
            <w:rFonts w:ascii="Calibri" w:hAnsi="Calibri" w:cs="Calibri"/>
            <w:b/>
            <w:szCs w:val="28"/>
          </w:rPr>
          <w:delText xml:space="preserve"> is restricted to a maximum </w:delText>
        </w:r>
        <w:r w:rsidRPr="00440B63" w:rsidDel="0056364B">
          <w:rPr>
            <w:rFonts w:ascii="Calibri" w:hAnsi="Calibri" w:cs="Calibri"/>
            <w:b/>
            <w:szCs w:val="28"/>
          </w:rPr>
          <w:delText>6</w:delText>
        </w:r>
        <w:r w:rsidR="0084620F" w:rsidRPr="00440B63" w:rsidDel="0056364B">
          <w:rPr>
            <w:rFonts w:ascii="Calibri" w:hAnsi="Calibri" w:cs="Calibri"/>
            <w:b/>
            <w:szCs w:val="28"/>
          </w:rPr>
          <w:delText xml:space="preserve">0 </w:delText>
        </w:r>
      </w:del>
      <w:ins w:id="100" w:author="Smart, Mike W" w:date="2017-10-16T09:32:00Z">
        <w:del w:id="101" w:author="Newman, George W" w:date="2018-01-26T15:40:00Z">
          <w:r w:rsidR="00DA1BA1" w:rsidDel="0056364B">
            <w:rPr>
              <w:rFonts w:ascii="Calibri" w:hAnsi="Calibri" w:cs="Calibri"/>
              <w:b/>
              <w:szCs w:val="28"/>
            </w:rPr>
            <w:delText>40</w:delText>
          </w:r>
          <w:r w:rsidR="00DA1BA1" w:rsidRPr="00440B63" w:rsidDel="0056364B">
            <w:rPr>
              <w:rFonts w:ascii="Calibri" w:hAnsi="Calibri" w:cs="Calibri"/>
              <w:b/>
              <w:szCs w:val="28"/>
            </w:rPr>
            <w:delText xml:space="preserve"> </w:delText>
          </w:r>
        </w:del>
      </w:ins>
      <w:del w:id="102" w:author="Newman, George W" w:date="2018-01-26T15:40:00Z">
        <w:r w:rsidR="0084620F" w:rsidRPr="00440B63" w:rsidDel="0056364B">
          <w:rPr>
            <w:rFonts w:ascii="Calibri" w:hAnsi="Calibri" w:cs="Calibri"/>
            <w:b/>
            <w:szCs w:val="28"/>
          </w:rPr>
          <w:delText xml:space="preserve">people  </w:delText>
        </w:r>
      </w:del>
    </w:p>
    <w:p w:rsidR="00DD072C" w:rsidRPr="00440B63" w:rsidDel="0056364B" w:rsidRDefault="00DD072C" w:rsidP="00AF11E8">
      <w:pPr>
        <w:jc w:val="center"/>
        <w:rPr>
          <w:del w:id="103" w:author="Newman, George W" w:date="2018-01-26T15:40:00Z"/>
          <w:rFonts w:ascii="Calibri" w:hAnsi="Calibri" w:cs="Calibri"/>
          <w:b/>
          <w:sz w:val="20"/>
          <w:szCs w:val="22"/>
        </w:rPr>
      </w:pPr>
    </w:p>
    <w:p w:rsidR="0084620F" w:rsidRPr="00440B63" w:rsidRDefault="0084620F" w:rsidP="00AF11E8">
      <w:pPr>
        <w:jc w:val="center"/>
        <w:rPr>
          <w:rFonts w:ascii="Calibri" w:hAnsi="Calibri" w:cs="Calibri"/>
          <w:b/>
          <w:sz w:val="20"/>
          <w:szCs w:val="22"/>
        </w:rPr>
      </w:pPr>
      <w:r w:rsidRPr="00440B63">
        <w:rPr>
          <w:rFonts w:ascii="Calibri" w:hAnsi="Calibri" w:cs="Calibri"/>
          <w:b/>
          <w:sz w:val="20"/>
          <w:szCs w:val="22"/>
        </w:rPr>
        <w:t xml:space="preserve">EARG Convenor: </w:t>
      </w:r>
      <w:r w:rsidR="00A05FF4" w:rsidRPr="00440B63">
        <w:rPr>
          <w:rFonts w:ascii="Calibri" w:hAnsi="Calibri" w:cs="Calibri"/>
          <w:b/>
          <w:sz w:val="20"/>
          <w:szCs w:val="22"/>
        </w:rPr>
        <w:t>George Newman (</w:t>
      </w:r>
      <w:r w:rsidR="00665EA7">
        <w:fldChar w:fldCharType="begin"/>
      </w:r>
      <w:r w:rsidR="00665EA7">
        <w:instrText xml:space="preserve"> HYPERLINK "mailto:george.newman@mottmac.com" </w:instrText>
      </w:r>
      <w:r w:rsidR="00665EA7">
        <w:fldChar w:fldCharType="separate"/>
      </w:r>
      <w:r w:rsidR="00A05FF4" w:rsidRPr="00440B63">
        <w:rPr>
          <w:rStyle w:val="Hyperlink"/>
          <w:rFonts w:ascii="Calibri" w:hAnsi="Calibri" w:cs="Calibri"/>
          <w:b/>
          <w:sz w:val="20"/>
          <w:szCs w:val="22"/>
        </w:rPr>
        <w:t>george.newman@mottmac.com</w:t>
      </w:r>
      <w:r w:rsidR="00665EA7">
        <w:rPr>
          <w:rStyle w:val="Hyperlink"/>
          <w:rFonts w:ascii="Calibri" w:hAnsi="Calibri" w:cs="Calibri"/>
          <w:b/>
          <w:sz w:val="20"/>
          <w:szCs w:val="22"/>
        </w:rPr>
        <w:fldChar w:fldCharType="end"/>
      </w:r>
      <w:r w:rsidR="00A05FF4" w:rsidRPr="00440B63">
        <w:rPr>
          <w:rFonts w:ascii="Calibri" w:hAnsi="Calibri" w:cs="Calibri"/>
          <w:b/>
          <w:sz w:val="20"/>
          <w:szCs w:val="22"/>
        </w:rPr>
        <w:t>)</w:t>
      </w:r>
    </w:p>
    <w:p w:rsidR="00CC66DD" w:rsidRPr="003039E6" w:rsidRDefault="00246904" w:rsidP="003039E6">
      <w:pPr>
        <w:spacing w:before="600"/>
        <w:jc w:val="center"/>
        <w:rPr>
          <w:rFonts w:asciiTheme="minorHAnsi" w:hAnsiTheme="minorHAnsi" w:cstheme="minorHAnsi"/>
          <w:b/>
          <w:i/>
          <w:sz w:val="32"/>
          <w:szCs w:val="36"/>
          <w:rPrChange w:id="104" w:author="EdwardOrchin" w:date="2018-01-30T11:56:00Z">
            <w:rPr>
              <w:rFonts w:ascii="Calibri" w:hAnsi="Calibri" w:cs="Calibri"/>
              <w:b/>
              <w:i/>
              <w:sz w:val="32"/>
              <w:szCs w:val="36"/>
            </w:rPr>
          </w:rPrChange>
        </w:rPr>
        <w:pPrChange w:id="105" w:author="EdwardOrchin" w:date="2018-01-30T11:57:00Z">
          <w:pPr>
            <w:spacing w:before="600"/>
            <w:jc w:val="center"/>
          </w:pPr>
        </w:pPrChange>
      </w:pPr>
      <w:r w:rsidRPr="00440B63">
        <w:rPr>
          <w:rFonts w:ascii="Calibri" w:hAnsi="Calibri" w:cs="Calibri"/>
          <w:b/>
          <w:i/>
          <w:sz w:val="32"/>
          <w:szCs w:val="36"/>
        </w:rPr>
        <w:br w:type="page"/>
      </w:r>
      <w:del w:id="106" w:author="Newman, George W" w:date="2018-01-26T15:33:00Z">
        <w:r w:rsidR="00CC66DD" w:rsidRPr="003039E6" w:rsidDel="00B813FF">
          <w:rPr>
            <w:rFonts w:asciiTheme="minorHAnsi" w:hAnsiTheme="minorHAnsi" w:cstheme="minorHAnsi"/>
            <w:b/>
            <w:i/>
            <w:sz w:val="32"/>
            <w:szCs w:val="36"/>
            <w:rPrChange w:id="107" w:author="EdwardOrchin" w:date="2018-01-30T11:56:00Z">
              <w:rPr>
                <w:rFonts w:ascii="Calibri" w:hAnsi="Calibri" w:cs="Calibri"/>
                <w:b/>
                <w:i/>
                <w:sz w:val="32"/>
                <w:szCs w:val="36"/>
              </w:rPr>
            </w:rPrChange>
          </w:rPr>
          <w:lastRenderedPageBreak/>
          <w:delText>About Roger</w:delText>
        </w:r>
      </w:del>
      <w:ins w:id="108" w:author="Newman, George W" w:date="2018-01-26T15:33:00Z">
        <w:r w:rsidR="00B813FF" w:rsidRPr="003039E6">
          <w:rPr>
            <w:rFonts w:asciiTheme="minorHAnsi" w:hAnsiTheme="minorHAnsi" w:cstheme="minorHAnsi"/>
            <w:b/>
            <w:i/>
            <w:sz w:val="32"/>
            <w:szCs w:val="36"/>
            <w:rPrChange w:id="109" w:author="EdwardOrchin" w:date="2018-01-30T11:56:00Z">
              <w:rPr>
                <w:rFonts w:ascii="Calibri" w:hAnsi="Calibri" w:cs="Calibri"/>
                <w:b/>
                <w:i/>
                <w:sz w:val="32"/>
                <w:szCs w:val="36"/>
              </w:rPr>
            </w:rPrChange>
          </w:rPr>
          <w:t>Talk Abstract</w:t>
        </w:r>
      </w:ins>
      <w:r w:rsidR="00CC66DD" w:rsidRPr="003039E6">
        <w:rPr>
          <w:rFonts w:asciiTheme="minorHAnsi" w:hAnsiTheme="minorHAnsi" w:cstheme="minorHAnsi"/>
          <w:b/>
          <w:i/>
          <w:sz w:val="32"/>
          <w:szCs w:val="36"/>
          <w:rPrChange w:id="110" w:author="EdwardOrchin" w:date="2018-01-30T11:56:00Z">
            <w:rPr>
              <w:rFonts w:ascii="Calibri" w:hAnsi="Calibri" w:cs="Calibri"/>
              <w:b/>
              <w:i/>
              <w:sz w:val="32"/>
              <w:szCs w:val="36"/>
            </w:rPr>
          </w:rPrChange>
        </w:rPr>
        <w:t>:</w:t>
      </w:r>
    </w:p>
    <w:p w:rsidR="00B813FF" w:rsidRPr="003039E6" w:rsidRDefault="00B813FF" w:rsidP="003039E6">
      <w:pPr>
        <w:spacing w:before="240"/>
        <w:jc w:val="both"/>
        <w:rPr>
          <w:ins w:id="111" w:author="Newman, George W" w:date="2018-01-26T15:33:00Z"/>
          <w:rFonts w:asciiTheme="minorHAnsi" w:hAnsiTheme="minorHAnsi" w:cstheme="minorHAnsi"/>
          <w:rPrChange w:id="112" w:author="EdwardOrchin" w:date="2018-01-30T11:56:00Z">
            <w:rPr>
              <w:ins w:id="113" w:author="Newman, George W" w:date="2018-01-26T15:33:00Z"/>
            </w:rPr>
          </w:rPrChange>
        </w:rPr>
        <w:pPrChange w:id="114" w:author="EdwardOrchin" w:date="2018-01-30T11:56:00Z">
          <w:pPr/>
        </w:pPrChange>
      </w:pPr>
      <w:ins w:id="115" w:author="Newman, George W" w:date="2018-01-26T15:33:00Z">
        <w:r w:rsidRPr="003039E6">
          <w:rPr>
            <w:rFonts w:asciiTheme="minorHAnsi" w:hAnsiTheme="minorHAnsi" w:cstheme="minorHAnsi"/>
            <w:rPrChange w:id="116" w:author="EdwardOrchin" w:date="2018-01-30T11:56:00Z">
              <w:rPr/>
            </w:rPrChange>
          </w:rPr>
          <w:t xml:space="preserve">The fundamental requirements for the entrapment of oil and gas are the presence of a mature source rock, migration of those hydrocarbons from there into a trap, which contains an effective reservoir rock and an appropriate seal. There may be a difference of many millions of years in age of the source, reservoir and seal horizons and the timing of hydrocarbon migration and juxtaposition of these rocks to form a trap is critical.  Once formed, </w:t>
        </w:r>
        <w:bookmarkStart w:id="117" w:name="_GoBack"/>
        <w:bookmarkEnd w:id="117"/>
        <w:r w:rsidRPr="003039E6">
          <w:rPr>
            <w:rFonts w:asciiTheme="minorHAnsi" w:hAnsiTheme="minorHAnsi" w:cstheme="minorHAnsi"/>
            <w:rPrChange w:id="118" w:author="EdwardOrchin" w:date="2018-01-30T11:56:00Z">
              <w:rPr/>
            </w:rPrChange>
          </w:rPr>
          <w:t xml:space="preserve">many traps may be destroyed or leak, due to later tectonics. </w:t>
        </w:r>
        <w:del w:id="119" w:author="EdwardOrchin" w:date="2018-01-30T12:06:00Z">
          <w:r w:rsidRPr="003039E6" w:rsidDel="00CA1318">
            <w:rPr>
              <w:rFonts w:asciiTheme="minorHAnsi" w:hAnsiTheme="minorHAnsi" w:cstheme="minorHAnsi"/>
              <w:rPrChange w:id="120" w:author="EdwardOrchin" w:date="2018-01-30T11:56:00Z">
                <w:rPr/>
              </w:rPrChange>
            </w:rPr>
            <w:delText xml:space="preserve"> </w:delText>
          </w:r>
        </w:del>
        <w:r w:rsidRPr="003039E6">
          <w:rPr>
            <w:rFonts w:asciiTheme="minorHAnsi" w:hAnsiTheme="minorHAnsi" w:cstheme="minorHAnsi"/>
            <w:rPrChange w:id="121" w:author="EdwardOrchin" w:date="2018-01-30T11:56:00Z">
              <w:rPr/>
            </w:rPrChange>
          </w:rPr>
          <w:t xml:space="preserve">When prospects are worked up and assessed, the overall “Chance of Success” is calculated </w:t>
        </w:r>
        <w:proofErr w:type="gramStart"/>
        <w:r w:rsidRPr="003039E6">
          <w:rPr>
            <w:rFonts w:asciiTheme="minorHAnsi" w:hAnsiTheme="minorHAnsi" w:cstheme="minorHAnsi"/>
            <w:rPrChange w:id="122" w:author="EdwardOrchin" w:date="2018-01-30T11:56:00Z">
              <w:rPr/>
            </w:rPrChange>
          </w:rPr>
          <w:t>on the basis of</w:t>
        </w:r>
        <w:proofErr w:type="gramEnd"/>
        <w:r w:rsidRPr="003039E6">
          <w:rPr>
            <w:rFonts w:asciiTheme="minorHAnsi" w:hAnsiTheme="minorHAnsi" w:cstheme="minorHAnsi"/>
            <w:rPrChange w:id="123" w:author="EdwardOrchin" w:date="2018-01-30T11:56:00Z">
              <w:rPr/>
            </w:rPrChange>
          </w:rPr>
          <w:t xml:space="preserve"> the probability of the presence and effectiveness of the source, reservoir and trap. This describes the overall ‘risk’ of finding hydrocarbons within the range estimated and this may vary from 10% in frontier basins to 30—50% in proven basins.</w:t>
        </w:r>
      </w:ins>
    </w:p>
    <w:p w:rsidR="00B813FF" w:rsidRPr="003039E6" w:rsidRDefault="00B813FF" w:rsidP="003039E6">
      <w:pPr>
        <w:jc w:val="both"/>
        <w:rPr>
          <w:ins w:id="124" w:author="Newman, George W" w:date="2018-01-26T15:33:00Z"/>
          <w:rFonts w:asciiTheme="minorHAnsi" w:hAnsiTheme="minorHAnsi" w:cstheme="minorHAnsi"/>
          <w:rPrChange w:id="125" w:author="EdwardOrchin" w:date="2018-01-30T11:56:00Z">
            <w:rPr>
              <w:ins w:id="126" w:author="Newman, George W" w:date="2018-01-26T15:33:00Z"/>
            </w:rPr>
          </w:rPrChange>
        </w:rPr>
        <w:pPrChange w:id="127" w:author="EdwardOrchin" w:date="2018-01-30T11:56:00Z">
          <w:pPr/>
        </w:pPrChange>
      </w:pPr>
    </w:p>
    <w:p w:rsidR="00B813FF" w:rsidRPr="003039E6" w:rsidRDefault="00B813FF" w:rsidP="003039E6">
      <w:pPr>
        <w:jc w:val="both"/>
        <w:rPr>
          <w:ins w:id="128" w:author="Newman, George W" w:date="2018-01-26T15:33:00Z"/>
          <w:rFonts w:asciiTheme="minorHAnsi" w:hAnsiTheme="minorHAnsi" w:cstheme="minorHAnsi"/>
          <w:rPrChange w:id="129" w:author="EdwardOrchin" w:date="2018-01-30T11:56:00Z">
            <w:rPr>
              <w:ins w:id="130" w:author="Newman, George W" w:date="2018-01-26T15:33:00Z"/>
            </w:rPr>
          </w:rPrChange>
        </w:rPr>
        <w:pPrChange w:id="131" w:author="EdwardOrchin" w:date="2018-01-30T11:56:00Z">
          <w:pPr/>
        </w:pPrChange>
      </w:pPr>
      <w:ins w:id="132" w:author="Newman, George W" w:date="2018-01-26T15:33:00Z">
        <w:r w:rsidRPr="003039E6">
          <w:rPr>
            <w:rFonts w:asciiTheme="minorHAnsi" w:hAnsiTheme="minorHAnsi" w:cstheme="minorHAnsi"/>
            <w:rPrChange w:id="133" w:author="EdwardOrchin" w:date="2018-01-30T11:56:00Z">
              <w:rPr/>
            </w:rPrChange>
          </w:rPr>
          <w:t xml:space="preserve">There is also ‘uncertainty’, which describes the range of outcomes, even when, say the reservoir rock is found to be present. </w:t>
        </w:r>
        <w:del w:id="134" w:author="EdwardOrchin" w:date="2018-01-30T12:07:00Z">
          <w:r w:rsidRPr="003039E6" w:rsidDel="00CA1318">
            <w:rPr>
              <w:rFonts w:asciiTheme="minorHAnsi" w:hAnsiTheme="minorHAnsi" w:cstheme="minorHAnsi"/>
              <w:rPrChange w:id="135" w:author="EdwardOrchin" w:date="2018-01-30T11:56:00Z">
                <w:rPr/>
              </w:rPrChange>
            </w:rPr>
            <w:delText xml:space="preserve"> </w:delText>
          </w:r>
        </w:del>
        <w:r w:rsidRPr="003039E6">
          <w:rPr>
            <w:rFonts w:asciiTheme="minorHAnsi" w:hAnsiTheme="minorHAnsi" w:cstheme="minorHAnsi"/>
            <w:rPrChange w:id="136" w:author="EdwardOrchin" w:date="2018-01-30T11:56:00Z">
              <w:rPr/>
            </w:rPrChange>
          </w:rPr>
          <w:t>How thick is it? How porous and permeable? Is the original depositional facies as predicted? How connected is it across the prospect? There is also uncertainty even when hydrocarbons are found, as only a certain amount of appraisal wells can be afforded to establish the range of reserves, before making a multi-billion-dollar decision to develop the field.</w:t>
        </w:r>
      </w:ins>
    </w:p>
    <w:p w:rsidR="00B813FF" w:rsidRPr="003039E6" w:rsidRDefault="00B813FF" w:rsidP="003039E6">
      <w:pPr>
        <w:jc w:val="both"/>
        <w:rPr>
          <w:ins w:id="137" w:author="Newman, George W" w:date="2018-01-26T15:33:00Z"/>
          <w:rFonts w:asciiTheme="minorHAnsi" w:hAnsiTheme="minorHAnsi" w:cstheme="minorHAnsi"/>
          <w:rPrChange w:id="138" w:author="EdwardOrchin" w:date="2018-01-30T11:56:00Z">
            <w:rPr>
              <w:ins w:id="139" w:author="Newman, George W" w:date="2018-01-26T15:33:00Z"/>
            </w:rPr>
          </w:rPrChange>
        </w:rPr>
        <w:pPrChange w:id="140" w:author="EdwardOrchin" w:date="2018-01-30T11:56:00Z">
          <w:pPr/>
        </w:pPrChange>
      </w:pPr>
    </w:p>
    <w:p w:rsidR="00B813FF" w:rsidRPr="003039E6" w:rsidRDefault="00B813FF" w:rsidP="003039E6">
      <w:pPr>
        <w:jc w:val="both"/>
        <w:rPr>
          <w:ins w:id="141" w:author="Newman, George W" w:date="2018-01-26T15:33:00Z"/>
          <w:rFonts w:asciiTheme="minorHAnsi" w:hAnsiTheme="minorHAnsi" w:cstheme="minorHAnsi"/>
          <w:rPrChange w:id="142" w:author="EdwardOrchin" w:date="2018-01-30T11:56:00Z">
            <w:rPr>
              <w:ins w:id="143" w:author="Newman, George W" w:date="2018-01-26T15:33:00Z"/>
            </w:rPr>
          </w:rPrChange>
        </w:rPr>
        <w:pPrChange w:id="144" w:author="EdwardOrchin" w:date="2018-01-30T11:56:00Z">
          <w:pPr/>
        </w:pPrChange>
      </w:pPr>
      <w:ins w:id="145" w:author="Newman, George W" w:date="2018-01-26T15:33:00Z">
        <w:r w:rsidRPr="003039E6">
          <w:rPr>
            <w:rFonts w:asciiTheme="minorHAnsi" w:hAnsiTheme="minorHAnsi" w:cstheme="minorHAnsi"/>
            <w:rPrChange w:id="146" w:author="EdwardOrchin" w:date="2018-01-30T11:56:00Z">
              <w:rPr/>
            </w:rPrChange>
          </w:rPr>
          <w:t xml:space="preserve">Above surface uncertainty also exists.  The oil and gas business is a capital intensive, </w:t>
        </w:r>
        <w:proofErr w:type="gramStart"/>
        <w:r w:rsidRPr="003039E6">
          <w:rPr>
            <w:rFonts w:asciiTheme="minorHAnsi" w:hAnsiTheme="minorHAnsi" w:cstheme="minorHAnsi"/>
            <w:rPrChange w:id="147" w:author="EdwardOrchin" w:date="2018-01-30T11:56:00Z">
              <w:rPr/>
            </w:rPrChange>
          </w:rPr>
          <w:t>long term</w:t>
        </w:r>
        <w:proofErr w:type="gramEnd"/>
        <w:r w:rsidRPr="003039E6">
          <w:rPr>
            <w:rFonts w:asciiTheme="minorHAnsi" w:hAnsiTheme="minorHAnsi" w:cstheme="minorHAnsi"/>
            <w:rPrChange w:id="148" w:author="EdwardOrchin" w:date="2018-01-30T11:56:00Z">
              <w:rPr/>
            </w:rPrChange>
          </w:rPr>
          <w:t xml:space="preserve"> business. An oil or gas field may have a life of 5 to 50 years, depending on size and economics.  There will be uncertainty of future oil price, government tax rates and in some cases, the future political stability of the host country. Environmental sensitivity, community relationships and ‘licence to operate’ are all key </w:t>
        </w:r>
        <w:proofErr w:type="gramStart"/>
        <w:r w:rsidRPr="003039E6">
          <w:rPr>
            <w:rFonts w:asciiTheme="minorHAnsi" w:hAnsiTheme="minorHAnsi" w:cstheme="minorHAnsi"/>
            <w:rPrChange w:id="149" w:author="EdwardOrchin" w:date="2018-01-30T11:56:00Z">
              <w:rPr/>
            </w:rPrChange>
          </w:rPr>
          <w:t>aspects which</w:t>
        </w:r>
        <w:proofErr w:type="gramEnd"/>
        <w:r w:rsidRPr="003039E6">
          <w:rPr>
            <w:rFonts w:asciiTheme="minorHAnsi" w:hAnsiTheme="minorHAnsi" w:cstheme="minorHAnsi"/>
            <w:rPrChange w:id="150" w:author="EdwardOrchin" w:date="2018-01-30T11:56:00Z">
              <w:rPr/>
            </w:rPrChange>
          </w:rPr>
          <w:t xml:space="preserve"> must also be assessed. </w:t>
        </w:r>
        <w:del w:id="151" w:author="EdwardOrchin" w:date="2018-01-30T12:07:00Z">
          <w:r w:rsidRPr="003039E6" w:rsidDel="00CA1318">
            <w:rPr>
              <w:rFonts w:asciiTheme="minorHAnsi" w:hAnsiTheme="minorHAnsi" w:cstheme="minorHAnsi"/>
              <w:rPrChange w:id="152" w:author="EdwardOrchin" w:date="2018-01-30T11:56:00Z">
                <w:rPr/>
              </w:rPrChange>
            </w:rPr>
            <w:delText xml:space="preserve"> </w:delText>
          </w:r>
        </w:del>
        <w:proofErr w:type="gramStart"/>
        <w:r w:rsidRPr="003039E6">
          <w:rPr>
            <w:rFonts w:asciiTheme="minorHAnsi" w:hAnsiTheme="minorHAnsi" w:cstheme="minorHAnsi"/>
            <w:rPrChange w:id="153" w:author="EdwardOrchin" w:date="2018-01-30T11:56:00Z">
              <w:rPr/>
            </w:rPrChange>
          </w:rPr>
          <w:t>And</w:t>
        </w:r>
        <w:proofErr w:type="gramEnd"/>
        <w:r w:rsidRPr="003039E6">
          <w:rPr>
            <w:rFonts w:asciiTheme="minorHAnsi" w:hAnsiTheme="minorHAnsi" w:cstheme="minorHAnsi"/>
            <w:rPrChange w:id="154" w:author="EdwardOrchin" w:date="2018-01-30T11:56:00Z">
              <w:rPr/>
            </w:rPrChange>
          </w:rPr>
          <w:t xml:space="preserve"> of course, the impact of fossil fuels on global warming and climate change, is now also a firm part of the context for any decisions, as the world needs to move to a lower carbon environment.</w:t>
        </w:r>
      </w:ins>
    </w:p>
    <w:p w:rsidR="003039E6" w:rsidRDefault="003039E6" w:rsidP="003039E6">
      <w:pPr>
        <w:spacing w:before="360"/>
        <w:jc w:val="center"/>
        <w:rPr>
          <w:ins w:id="155" w:author="EdwardOrchin" w:date="2018-01-30T11:57:00Z"/>
          <w:rFonts w:asciiTheme="minorHAnsi" w:hAnsiTheme="minorHAnsi" w:cstheme="minorHAnsi"/>
          <w:b/>
          <w:i/>
          <w:sz w:val="32"/>
          <w:szCs w:val="36"/>
        </w:rPr>
        <w:pPrChange w:id="156" w:author="EdwardOrchin" w:date="2018-01-30T11:56:00Z">
          <w:pPr>
            <w:spacing w:before="240"/>
            <w:jc w:val="both"/>
          </w:pPr>
        </w:pPrChange>
      </w:pPr>
    </w:p>
    <w:p w:rsidR="00B813FF" w:rsidRPr="003039E6" w:rsidRDefault="00B813FF" w:rsidP="003039E6">
      <w:pPr>
        <w:spacing w:before="360"/>
        <w:jc w:val="center"/>
        <w:rPr>
          <w:ins w:id="157" w:author="Newman, George W" w:date="2018-01-26T15:34:00Z"/>
          <w:rFonts w:asciiTheme="minorHAnsi" w:hAnsiTheme="minorHAnsi" w:cstheme="minorHAnsi"/>
          <w:b/>
          <w:i/>
          <w:sz w:val="32"/>
          <w:szCs w:val="36"/>
          <w:rPrChange w:id="158" w:author="EdwardOrchin" w:date="2018-01-30T11:56:00Z">
            <w:rPr>
              <w:ins w:id="159" w:author="Newman, George W" w:date="2018-01-26T15:34:00Z"/>
              <w:rFonts w:ascii="Calibri" w:hAnsi="Calibri" w:cs="Calibri"/>
              <w:b/>
              <w:i/>
              <w:sz w:val="32"/>
              <w:szCs w:val="36"/>
            </w:rPr>
          </w:rPrChange>
        </w:rPr>
        <w:pPrChange w:id="160" w:author="EdwardOrchin" w:date="2018-01-30T11:56:00Z">
          <w:pPr>
            <w:spacing w:before="240"/>
            <w:jc w:val="both"/>
          </w:pPr>
        </w:pPrChange>
      </w:pPr>
      <w:ins w:id="161" w:author="Newman, George W" w:date="2018-01-26T15:34:00Z">
        <w:r w:rsidRPr="003039E6">
          <w:rPr>
            <w:rFonts w:asciiTheme="minorHAnsi" w:hAnsiTheme="minorHAnsi" w:cstheme="minorHAnsi"/>
            <w:b/>
            <w:i/>
            <w:sz w:val="32"/>
            <w:szCs w:val="36"/>
            <w:rPrChange w:id="162" w:author="EdwardOrchin" w:date="2018-01-30T11:56:00Z">
              <w:rPr>
                <w:rFonts w:ascii="Calibri" w:hAnsi="Calibri" w:cs="Calibri"/>
                <w:sz w:val="22"/>
                <w:szCs w:val="36"/>
              </w:rPr>
            </w:rPrChange>
          </w:rPr>
          <w:t>About Malcolm Brown</w:t>
        </w:r>
      </w:ins>
    </w:p>
    <w:p w:rsidR="00B813FF" w:rsidRPr="003039E6" w:rsidRDefault="00B813FF" w:rsidP="003039E6">
      <w:pPr>
        <w:spacing w:before="240"/>
        <w:jc w:val="both"/>
        <w:rPr>
          <w:ins w:id="163" w:author="Newman, George W" w:date="2018-01-26T15:34:00Z"/>
          <w:rFonts w:asciiTheme="minorHAnsi" w:hAnsiTheme="minorHAnsi" w:cstheme="minorHAnsi"/>
          <w:rPrChange w:id="164" w:author="EdwardOrchin" w:date="2018-01-30T11:56:00Z">
            <w:rPr>
              <w:ins w:id="165" w:author="Newman, George W" w:date="2018-01-26T15:34:00Z"/>
              <w:rFonts w:ascii="Calibri" w:hAnsi="Calibri" w:cs="Calibri"/>
              <w:b/>
              <w:i/>
              <w:sz w:val="32"/>
              <w:szCs w:val="36"/>
            </w:rPr>
          </w:rPrChange>
        </w:rPr>
        <w:pPrChange w:id="166" w:author="EdwardOrchin" w:date="2018-01-30T11:56:00Z">
          <w:pPr>
            <w:spacing w:before="360"/>
            <w:jc w:val="center"/>
          </w:pPr>
        </w:pPrChange>
      </w:pPr>
      <w:ins w:id="167" w:author="Newman, George W" w:date="2018-01-26T15:34:00Z">
        <w:r w:rsidRPr="003039E6">
          <w:rPr>
            <w:rFonts w:asciiTheme="minorHAnsi" w:hAnsiTheme="minorHAnsi" w:cstheme="minorHAnsi"/>
            <w:rPrChange w:id="168" w:author="EdwardOrchin" w:date="2018-01-30T11:56:00Z">
              <w:rPr>
                <w:rFonts w:ascii="Calibri" w:hAnsi="Calibri" w:cs="Calibri"/>
                <w:b/>
                <w:i/>
                <w:sz w:val="32"/>
                <w:szCs w:val="36"/>
              </w:rPr>
            </w:rPrChange>
          </w:rPr>
          <w:t xml:space="preserve">After graduating from Kingston Polytechnic (1976), with a BSc in Geology, Malcolm worked in Libya and Saudi Arabia before completing an MSc in Petroleum Geology at Imperial College (1982). </w:t>
        </w:r>
        <w:del w:id="169" w:author="EdwardOrchin" w:date="2018-01-30T12:06:00Z">
          <w:r w:rsidRPr="003039E6" w:rsidDel="00CA1318">
            <w:rPr>
              <w:rFonts w:asciiTheme="minorHAnsi" w:hAnsiTheme="minorHAnsi" w:cstheme="minorHAnsi"/>
              <w:rPrChange w:id="170" w:author="EdwardOrchin" w:date="2018-01-30T11:56:00Z">
                <w:rPr>
                  <w:rFonts w:ascii="Calibri" w:hAnsi="Calibri" w:cs="Calibri"/>
                  <w:b/>
                  <w:i/>
                  <w:sz w:val="32"/>
                  <w:szCs w:val="36"/>
                </w:rPr>
              </w:rPrChange>
            </w:rPr>
            <w:delText xml:space="preserve">  </w:delText>
          </w:r>
        </w:del>
        <w:r w:rsidRPr="003039E6">
          <w:rPr>
            <w:rFonts w:asciiTheme="minorHAnsi" w:hAnsiTheme="minorHAnsi" w:cstheme="minorHAnsi"/>
            <w:rPrChange w:id="171" w:author="EdwardOrchin" w:date="2018-01-30T11:56:00Z">
              <w:rPr>
                <w:rFonts w:ascii="Calibri" w:hAnsi="Calibri" w:cs="Calibri"/>
                <w:b/>
                <w:i/>
                <w:sz w:val="32"/>
                <w:szCs w:val="36"/>
              </w:rPr>
            </w:rPrChange>
          </w:rPr>
          <w:t xml:space="preserve">He worked at British Gas / BG Group for over 30 years as it evolved from state owned utility to successful international business and was Executive Vice President, Exploration. </w:t>
        </w:r>
      </w:ins>
    </w:p>
    <w:p w:rsidR="00246904" w:rsidRPr="00B813FF" w:rsidDel="00B813FF" w:rsidRDefault="00B813FF" w:rsidP="003039E6">
      <w:pPr>
        <w:spacing w:before="600"/>
        <w:jc w:val="both"/>
        <w:rPr>
          <w:del w:id="172" w:author="Newman, George W" w:date="2018-01-26T15:33:00Z"/>
          <w:rPrChange w:id="173" w:author="Newman, George W" w:date="2018-01-26T15:34:00Z">
            <w:rPr>
              <w:del w:id="174" w:author="Newman, George W" w:date="2018-01-26T15:33:00Z"/>
              <w:rFonts w:ascii="Calibri" w:hAnsi="Calibri" w:cs="Calibri"/>
              <w:sz w:val="22"/>
              <w:szCs w:val="36"/>
            </w:rPr>
          </w:rPrChange>
        </w:rPr>
        <w:pPrChange w:id="175" w:author="EdwardOrchin" w:date="2018-01-30T11:56:00Z">
          <w:pPr>
            <w:spacing w:before="240"/>
            <w:jc w:val="both"/>
          </w:pPr>
        </w:pPrChange>
      </w:pPr>
      <w:ins w:id="176" w:author="Newman, George W" w:date="2018-01-26T15:34:00Z">
        <w:r w:rsidRPr="003039E6">
          <w:rPr>
            <w:rFonts w:asciiTheme="minorHAnsi" w:hAnsiTheme="minorHAnsi" w:cstheme="minorHAnsi"/>
            <w:rPrChange w:id="177" w:author="EdwardOrchin" w:date="2018-01-30T11:56:00Z">
              <w:rPr>
                <w:rFonts w:ascii="Calibri" w:hAnsi="Calibri" w:cs="Calibri"/>
                <w:b/>
                <w:i/>
                <w:sz w:val="32"/>
                <w:szCs w:val="36"/>
              </w:rPr>
            </w:rPrChange>
          </w:rPr>
          <w:t>Malcolm became a Fellow in 1982, served on Council between 2009 and 2012 and became a Chartered Geologist in 2013. He took over as President of the Society in 2016.</w:t>
        </w:r>
      </w:ins>
      <w:del w:id="178" w:author="Newman, George W" w:date="2018-01-26T15:33:00Z">
        <w:r w:rsidR="0025668C" w:rsidRPr="00B813FF" w:rsidDel="00B813FF">
          <w:rPr>
            <w:rPrChange w:id="179" w:author="Newman, George W" w:date="2018-01-26T15:34:00Z">
              <w:rPr>
                <w:rFonts w:ascii="Calibri" w:hAnsi="Calibri" w:cs="Calibri"/>
                <w:sz w:val="22"/>
                <w:szCs w:val="36"/>
              </w:rPr>
            </w:rPrChange>
          </w:rPr>
          <w:delText>Roger is a Chartered Fellow of the Chartered Institute of Environmental Health, anex local authority EHO and independent Consultant with over 30 years</w:delText>
        </w:r>
      </w:del>
      <w:ins w:id="180" w:author="Smart, Mike W" w:date="2017-10-16T09:32:00Z">
        <w:del w:id="181" w:author="Newman, George W" w:date="2018-01-26T15:33:00Z">
          <w:r w:rsidR="00DA1BA1" w:rsidRPr="00B813FF" w:rsidDel="00B813FF">
            <w:rPr>
              <w:rPrChange w:id="182" w:author="Newman, George W" w:date="2018-01-26T15:34:00Z">
                <w:rPr>
                  <w:rFonts w:ascii="Calibri" w:hAnsi="Calibri" w:cs="Calibri"/>
                  <w:sz w:val="22"/>
                  <w:szCs w:val="36"/>
                </w:rPr>
              </w:rPrChange>
            </w:rPr>
            <w:delText>’</w:delText>
          </w:r>
        </w:del>
      </w:ins>
      <w:del w:id="183" w:author="Newman, George W" w:date="2018-01-26T15:33:00Z">
        <w:r w:rsidR="0025668C" w:rsidRPr="00B813FF" w:rsidDel="00B813FF">
          <w:rPr>
            <w:rPrChange w:id="184" w:author="Newman, George W" w:date="2018-01-26T15:34:00Z">
              <w:rPr>
                <w:rFonts w:ascii="Calibri" w:hAnsi="Calibri" w:cs="Calibri"/>
                <w:sz w:val="22"/>
                <w:szCs w:val="36"/>
              </w:rPr>
            </w:rPrChange>
          </w:rPr>
          <w:delText xml:space="preserve"> experience of contamina</w:delText>
        </w:r>
        <w:r w:rsidR="00246904" w:rsidRPr="00B813FF" w:rsidDel="00B813FF">
          <w:rPr>
            <w:rPrChange w:id="185" w:author="Newman, George W" w:date="2018-01-26T15:34:00Z">
              <w:rPr>
                <w:rFonts w:ascii="Calibri" w:hAnsi="Calibri" w:cs="Calibri"/>
                <w:sz w:val="22"/>
                <w:szCs w:val="36"/>
              </w:rPr>
            </w:rPrChange>
          </w:rPr>
          <w:delText>ted land and pollution control.</w:delText>
        </w:r>
      </w:del>
    </w:p>
    <w:p w:rsidR="0025668C" w:rsidRPr="00B813FF" w:rsidDel="00B813FF" w:rsidRDefault="0025668C" w:rsidP="003039E6">
      <w:pPr>
        <w:spacing w:before="240"/>
        <w:jc w:val="both"/>
        <w:rPr>
          <w:del w:id="186" w:author="Newman, George W" w:date="2018-01-26T15:33:00Z"/>
          <w:rPrChange w:id="187" w:author="Newman, George W" w:date="2018-01-26T15:34:00Z">
            <w:rPr>
              <w:del w:id="188" w:author="Newman, George W" w:date="2018-01-26T15:33:00Z"/>
              <w:rFonts w:ascii="Calibri" w:hAnsi="Calibri" w:cs="Calibri"/>
              <w:sz w:val="22"/>
              <w:szCs w:val="36"/>
            </w:rPr>
          </w:rPrChange>
        </w:rPr>
        <w:pPrChange w:id="189" w:author="EdwardOrchin" w:date="2018-01-30T11:56:00Z">
          <w:pPr>
            <w:spacing w:before="240"/>
            <w:jc w:val="both"/>
          </w:pPr>
        </w:pPrChange>
      </w:pPr>
      <w:del w:id="190" w:author="Newman, George W" w:date="2018-01-26T15:33:00Z">
        <w:r w:rsidRPr="00B813FF" w:rsidDel="00B813FF">
          <w:rPr>
            <w:rPrChange w:id="191" w:author="Newman, George W" w:date="2018-01-26T15:34:00Z">
              <w:rPr>
                <w:rFonts w:ascii="Calibri" w:hAnsi="Calibri" w:cs="Calibri"/>
                <w:sz w:val="22"/>
                <w:szCs w:val="36"/>
              </w:rPr>
            </w:rPrChange>
          </w:rPr>
          <w:delText>In 1999 he set up his own consultancy and training company to help prepare the way for the new contaminated land regime. Since then he has successfully served over 600 clients in the public and private sectors. He devised and ran the leading training course on contaminated land in the UK (The Certificate of Competence in Contaminated Land) for eight years at the University of Warwick. He now concentrates his time on expert witness work in the environmental sector throughout the country. He acted as Expert Witness for the Claimants in the Corby Steelworks case from 2005 to successful completion in 2009.</w:delText>
        </w:r>
      </w:del>
    </w:p>
    <w:p w:rsidR="0025668C" w:rsidRPr="00B813FF" w:rsidDel="00B813FF" w:rsidRDefault="0025668C" w:rsidP="003039E6">
      <w:pPr>
        <w:spacing w:before="240"/>
        <w:jc w:val="both"/>
        <w:rPr>
          <w:del w:id="192" w:author="Newman, George W" w:date="2018-01-26T15:33:00Z"/>
          <w:rPrChange w:id="193" w:author="Newman, George W" w:date="2018-01-26T15:34:00Z">
            <w:rPr>
              <w:del w:id="194" w:author="Newman, George W" w:date="2018-01-26T15:33:00Z"/>
              <w:rFonts w:ascii="Calibri" w:hAnsi="Calibri" w:cs="Calibri"/>
              <w:sz w:val="22"/>
              <w:szCs w:val="36"/>
            </w:rPr>
          </w:rPrChange>
        </w:rPr>
        <w:pPrChange w:id="195" w:author="EdwardOrchin" w:date="2018-01-30T11:56:00Z">
          <w:pPr>
            <w:spacing w:before="240"/>
            <w:jc w:val="both"/>
          </w:pPr>
        </w:pPrChange>
      </w:pPr>
      <w:del w:id="196" w:author="Newman, George W" w:date="2018-01-26T15:33:00Z">
        <w:r w:rsidRPr="00B813FF" w:rsidDel="00B813FF">
          <w:rPr>
            <w:rPrChange w:id="197" w:author="Newman, George W" w:date="2018-01-26T15:34:00Z">
              <w:rPr>
                <w:rFonts w:ascii="Calibri" w:hAnsi="Calibri" w:cs="Calibri"/>
                <w:sz w:val="22"/>
                <w:szCs w:val="36"/>
              </w:rPr>
            </w:rPrChange>
          </w:rPr>
          <w:delText>In 2010 he was chosen from over 11,000 fellow professionals, by Dr Stephen Battersby, President of the Chartered Institute of Environmental Health, for the President’s Award, which recognises Roger’s contribution to the advancement of environmental health. He was presented with the award in the presence of the Minister in the Palace of Westminster.</w:delText>
        </w:r>
      </w:del>
    </w:p>
    <w:p w:rsidR="00CC66DD" w:rsidRPr="00B813FF" w:rsidDel="00B813FF" w:rsidRDefault="0025668C" w:rsidP="003039E6">
      <w:pPr>
        <w:spacing w:before="240"/>
        <w:jc w:val="both"/>
        <w:rPr>
          <w:del w:id="198" w:author="Newman, George W" w:date="2018-01-26T15:33:00Z"/>
          <w:rPrChange w:id="199" w:author="Newman, George W" w:date="2018-01-26T15:34:00Z">
            <w:rPr>
              <w:del w:id="200" w:author="Newman, George W" w:date="2018-01-26T15:33:00Z"/>
              <w:rFonts w:ascii="Calibri" w:hAnsi="Calibri" w:cs="Calibri"/>
              <w:sz w:val="22"/>
              <w:szCs w:val="36"/>
            </w:rPr>
          </w:rPrChange>
        </w:rPr>
        <w:pPrChange w:id="201" w:author="EdwardOrchin" w:date="2018-01-30T11:56:00Z">
          <w:pPr>
            <w:spacing w:before="240"/>
            <w:jc w:val="both"/>
          </w:pPr>
        </w:pPrChange>
      </w:pPr>
      <w:del w:id="202" w:author="Newman, George W" w:date="2018-01-26T15:33:00Z">
        <w:r w:rsidRPr="00B813FF" w:rsidDel="00B813FF">
          <w:rPr>
            <w:rPrChange w:id="203" w:author="Newman, George W" w:date="2018-01-26T15:34:00Z">
              <w:rPr>
                <w:rFonts w:ascii="Calibri" w:hAnsi="Calibri" w:cs="Calibri"/>
                <w:sz w:val="22"/>
                <w:szCs w:val="36"/>
              </w:rPr>
            </w:rPrChange>
          </w:rPr>
          <w:delText>In 2011 he was nominated for Fellowship of the Chartered Institute by Graham Jukes, Chief Executive, and Alan Higgins, Chairman of Council. The nomination was approved unanimously by the scrutiny panel and full Council.</w:delText>
        </w:r>
      </w:del>
    </w:p>
    <w:p w:rsidR="00CC66DD" w:rsidRPr="00B813FF" w:rsidDel="00B813FF" w:rsidRDefault="00CC66DD" w:rsidP="003039E6">
      <w:pPr>
        <w:spacing w:before="360"/>
        <w:jc w:val="both"/>
        <w:rPr>
          <w:del w:id="204" w:author="Newman, George W" w:date="2018-01-26T15:33:00Z"/>
          <w:rPrChange w:id="205" w:author="Newman, George W" w:date="2018-01-26T15:34:00Z">
            <w:rPr>
              <w:del w:id="206" w:author="Newman, George W" w:date="2018-01-26T15:33:00Z"/>
              <w:rFonts w:ascii="Calibri" w:hAnsi="Calibri" w:cs="Calibri"/>
              <w:b/>
              <w:i/>
              <w:sz w:val="32"/>
              <w:szCs w:val="36"/>
            </w:rPr>
          </w:rPrChange>
        </w:rPr>
        <w:pPrChange w:id="207" w:author="EdwardOrchin" w:date="2018-01-30T11:56:00Z">
          <w:pPr>
            <w:spacing w:before="360"/>
            <w:jc w:val="center"/>
          </w:pPr>
        </w:pPrChange>
      </w:pPr>
      <w:del w:id="208" w:author="Newman, George W" w:date="2018-01-26T15:33:00Z">
        <w:r w:rsidRPr="00B813FF" w:rsidDel="00B813FF">
          <w:rPr>
            <w:rPrChange w:id="209" w:author="Newman, George W" w:date="2018-01-26T15:34:00Z">
              <w:rPr>
                <w:rFonts w:ascii="Calibri" w:hAnsi="Calibri" w:cs="Calibri"/>
                <w:b/>
                <w:i/>
                <w:sz w:val="32"/>
                <w:szCs w:val="36"/>
              </w:rPr>
            </w:rPrChange>
          </w:rPr>
          <w:delText>About Jane:</w:delText>
        </w:r>
      </w:del>
    </w:p>
    <w:p w:rsidR="002F1A51" w:rsidRPr="00B813FF" w:rsidDel="00B813FF" w:rsidRDefault="00CC66DD" w:rsidP="003039E6">
      <w:pPr>
        <w:spacing w:before="360"/>
        <w:jc w:val="both"/>
        <w:rPr>
          <w:del w:id="210" w:author="Newman, George W" w:date="2018-01-26T15:33:00Z"/>
          <w:rPrChange w:id="211" w:author="Newman, George W" w:date="2018-01-26T15:34:00Z">
            <w:rPr>
              <w:del w:id="212" w:author="Newman, George W" w:date="2018-01-26T15:33:00Z"/>
              <w:rFonts w:ascii="Calibri" w:hAnsi="Calibri" w:cs="Calibri"/>
              <w:sz w:val="22"/>
              <w:szCs w:val="36"/>
            </w:rPr>
          </w:rPrChange>
        </w:rPr>
        <w:pPrChange w:id="213" w:author="EdwardOrchin" w:date="2018-01-30T11:56:00Z">
          <w:pPr>
            <w:spacing w:before="240"/>
            <w:jc w:val="both"/>
          </w:pPr>
        </w:pPrChange>
      </w:pPr>
      <w:del w:id="214" w:author="Newman, George W" w:date="2018-01-26T15:33:00Z">
        <w:r w:rsidRPr="00B813FF" w:rsidDel="00B813FF">
          <w:rPr>
            <w:rPrChange w:id="215" w:author="Newman, George W" w:date="2018-01-26T15:34:00Z">
              <w:rPr>
                <w:rFonts w:ascii="Calibri" w:hAnsi="Calibri" w:cs="Calibri"/>
                <w:sz w:val="22"/>
                <w:szCs w:val="36"/>
              </w:rPr>
            </w:rPrChange>
          </w:rPr>
          <w:delText>Jane Dottridge is a hydrogeologist with 40 years’ experience in</w:delText>
        </w:r>
        <w:r w:rsidRPr="00B813FF" w:rsidDel="00B813FF">
          <w:rPr>
            <w:rPrChange w:id="216" w:author="Newman, George W" w:date="2018-01-26T15:34:00Z">
              <w:rPr>
                <w:rFonts w:ascii="Calibri" w:hAnsi="Calibri" w:cs="Calibri"/>
                <w:b/>
                <w:i/>
                <w:sz w:val="22"/>
                <w:szCs w:val="36"/>
              </w:rPr>
            </w:rPrChange>
          </w:rPr>
          <w:delText xml:space="preserve"> </w:delText>
        </w:r>
        <w:r w:rsidRPr="00B813FF" w:rsidDel="00B813FF">
          <w:rPr>
            <w:rPrChange w:id="217" w:author="Newman, George W" w:date="2018-01-26T15:34:00Z">
              <w:rPr>
                <w:rFonts w:ascii="Calibri" w:hAnsi="Calibri" w:cs="Calibri"/>
                <w:sz w:val="22"/>
                <w:szCs w:val="36"/>
              </w:rPr>
            </w:rPrChange>
          </w:rPr>
          <w:delText xml:space="preserve">groundwater and contaminated land. She is a Chartered Geologist, a Specialist in Land Condition and chairs the Geological Society’s new Contaminated Land specialist group. </w:delText>
        </w:r>
      </w:del>
    </w:p>
    <w:p w:rsidR="00CC66DD" w:rsidRPr="00B813FF" w:rsidRDefault="00CC66DD" w:rsidP="003039E6">
      <w:pPr>
        <w:spacing w:before="360"/>
        <w:jc w:val="both"/>
        <w:rPr>
          <w:rPrChange w:id="218" w:author="Newman, George W" w:date="2018-01-26T15:34:00Z">
            <w:rPr>
              <w:rFonts w:ascii="Calibri" w:hAnsi="Calibri" w:cs="Calibri"/>
              <w:sz w:val="22"/>
              <w:szCs w:val="36"/>
            </w:rPr>
          </w:rPrChange>
        </w:rPr>
        <w:pPrChange w:id="219" w:author="EdwardOrchin" w:date="2018-01-30T11:56:00Z">
          <w:pPr>
            <w:spacing w:before="240"/>
            <w:jc w:val="both"/>
          </w:pPr>
        </w:pPrChange>
      </w:pPr>
      <w:del w:id="220" w:author="Newman, George W" w:date="2018-01-26T15:33:00Z">
        <w:r w:rsidRPr="00B813FF" w:rsidDel="00B813FF">
          <w:rPr>
            <w:rPrChange w:id="221" w:author="Newman, George W" w:date="2018-01-26T15:34:00Z">
              <w:rPr>
                <w:rFonts w:ascii="Calibri" w:hAnsi="Calibri" w:cs="Calibri"/>
                <w:sz w:val="22"/>
                <w:szCs w:val="36"/>
              </w:rPr>
            </w:rPrChange>
          </w:rPr>
          <w:delText xml:space="preserve">She is a Technical Director at Mott MacDonald, and manages the contaminated land team based in Cambridge. Her specialist expertise is in groundwater contamination, risk assessment and modelling of contaminant fate and transport, from point source hydrocarbons and solvents to catchment scale nitrates and pesticides. </w:delText>
        </w:r>
      </w:del>
    </w:p>
    <w:sectPr w:rsidR="00CC66DD" w:rsidRPr="00B813FF" w:rsidSect="00CA1318">
      <w:headerReference w:type="default" r:id="rId16"/>
      <w:footerReference w:type="default" r:id="rId17"/>
      <w:pgSz w:w="11906" w:h="16838"/>
      <w:pgMar w:top="1560" w:right="1133" w:bottom="720" w:left="993" w:header="708" w:footer="708" w:gutter="0"/>
      <w:cols w:space="708"/>
      <w:docGrid w:linePitch="360"/>
      <w:sectPrChange w:id="222" w:author="EdwardOrchin" w:date="2018-01-30T12:07:00Z">
        <w:sectPr w:rsidR="00CC66DD" w:rsidRPr="00B813FF" w:rsidSect="00CA1318">
          <w:pgMar w:top="1276" w:right="1133" w:bottom="720" w:left="993" w:header="708"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005" w:rsidRDefault="00C80005" w:rsidP="000407A9">
      <w:r>
        <w:separator/>
      </w:r>
    </w:p>
  </w:endnote>
  <w:endnote w:type="continuationSeparator" w:id="0">
    <w:p w:rsidR="00C80005" w:rsidRDefault="00C80005" w:rsidP="0004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20F" w:rsidRPr="00440B63" w:rsidRDefault="0084620F" w:rsidP="00230600">
    <w:pPr>
      <w:pStyle w:val="Footer"/>
      <w:jc w:val="center"/>
      <w:rPr>
        <w:rFonts w:ascii="Calibri" w:hAnsi="Calibri" w:cs="Calibri"/>
        <w:sz w:val="18"/>
        <w:szCs w:val="22"/>
      </w:rPr>
    </w:pPr>
    <w:r w:rsidRPr="00440B63">
      <w:rPr>
        <w:rFonts w:ascii="Calibri" w:hAnsi="Calibri" w:cs="Calibri"/>
        <w:sz w:val="18"/>
        <w:szCs w:val="22"/>
      </w:rPr>
      <w:t>The Geological Society of London is a registered charity No 210161</w:t>
    </w:r>
  </w:p>
  <w:p w:rsidR="0084620F" w:rsidRDefault="0084620F" w:rsidP="0023060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005" w:rsidRDefault="00C80005" w:rsidP="000407A9">
      <w:r>
        <w:separator/>
      </w:r>
    </w:p>
  </w:footnote>
  <w:footnote w:type="continuationSeparator" w:id="0">
    <w:p w:rsidR="00C80005" w:rsidRDefault="00C80005" w:rsidP="00040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6DD" w:rsidRPr="00440B63" w:rsidRDefault="00665EA7">
    <w:pPr>
      <w:pStyle w:val="Header"/>
      <w:rPr>
        <w:rFonts w:ascii="Calibri" w:hAnsi="Calibri" w:cs="Calibri"/>
      </w:rPr>
    </w:pPr>
    <w:r>
      <w:rPr>
        <w:rFonts w:ascii="Calibri" w:hAnsi="Calibri" w:cs="Calibri"/>
        <w:noProof/>
      </w:rPr>
      <w:pict>
        <v:group id="_x0000_s2052" style="position:absolute;margin-left:406.05pt;margin-top:-14.7pt;width:116.9pt;height:69.35pt;z-index:251658240" coordorigin="204,919" coordsize="2338,1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3" type="#_x0000_t75" alt="GSL_logo_small" style="position:absolute;left:384;top:919;width:2158;height:1116;visibility:visible">
            <v:imagedata r:id="rId1" o:title=""/>
          </v:shape>
          <v:shapetype id="_x0000_t202" coordsize="21600,21600" o:spt="202" path="m,l,21600r21600,l21600,xe">
            <v:stroke joinstyle="miter"/>
            <v:path gradientshapeok="t" o:connecttype="rect"/>
          </v:shapetype>
          <v:shape id="_x0000_s2054" type="#_x0000_t202" style="position:absolute;left:204;top:1967;width:2286;height:3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2054;mso-fit-shape-to-text:t">
              <w:txbxContent>
                <w:p w:rsidR="00CC66DD" w:rsidRPr="00440B63" w:rsidRDefault="00CC66DD" w:rsidP="00CC66DD">
                  <w:pPr>
                    <w:rPr>
                      <w:rFonts w:ascii="Calibri" w:hAnsi="Calibri" w:cs="Calibri"/>
                      <w:sz w:val="16"/>
                      <w:szCs w:val="16"/>
                    </w:rPr>
                  </w:pPr>
                  <w:proofErr w:type="gramStart"/>
                  <w:r w:rsidRPr="00440B63">
                    <w:rPr>
                      <w:rFonts w:ascii="Calibri" w:hAnsi="Calibri" w:cs="Calibri"/>
                      <w:sz w:val="16"/>
                      <w:szCs w:val="16"/>
                    </w:rPr>
                    <w:t>serving</w:t>
                  </w:r>
                  <w:proofErr w:type="gramEnd"/>
                  <w:r w:rsidRPr="00440B63">
                    <w:rPr>
                      <w:rFonts w:ascii="Calibri" w:hAnsi="Calibri" w:cs="Calibri"/>
                      <w:sz w:val="16"/>
                      <w:szCs w:val="16"/>
                    </w:rPr>
                    <w:t xml:space="preserve"> science and profession</w:t>
                  </w:r>
                </w:p>
              </w:txbxContent>
            </v:textbox>
          </v:shape>
        </v:group>
      </w:pict>
    </w:r>
    <w:r>
      <w:rPr>
        <w:rFonts w:ascii="Calibri" w:hAnsi="Calibri" w:cs="Calibri"/>
        <w:noProof/>
      </w:rPr>
      <w:pict>
        <v:group id="_x0000_s2049" style="position:absolute;margin-left:-25.8pt;margin-top:-14.7pt;width:116.9pt;height:69.35pt;z-index:251657216" coordorigin="204,919" coordsize="2338,1387">
          <v:shape id="Picture 2" o:spid="_x0000_s2050" type="#_x0000_t75" alt="GSL_logo_small" style="position:absolute;left:384;top:919;width:2158;height:1116;visibility:visible">
            <v:imagedata r:id="rId1" o:title=""/>
          </v:shape>
          <v:shape id="_x0000_s2051" type="#_x0000_t202" style="position:absolute;left:204;top:1967;width:2286;height:3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2051;mso-fit-shape-to-text:t">
              <w:txbxContent>
                <w:p w:rsidR="00CC66DD" w:rsidRPr="00440B63" w:rsidRDefault="00CC66DD" w:rsidP="00CC66DD">
                  <w:pPr>
                    <w:rPr>
                      <w:rFonts w:ascii="Calibri" w:hAnsi="Calibri" w:cs="Calibri"/>
                      <w:sz w:val="16"/>
                      <w:szCs w:val="16"/>
                    </w:rPr>
                  </w:pPr>
                  <w:proofErr w:type="gramStart"/>
                  <w:r w:rsidRPr="00440B63">
                    <w:rPr>
                      <w:rFonts w:ascii="Calibri" w:hAnsi="Calibri" w:cs="Calibri"/>
                      <w:sz w:val="16"/>
                      <w:szCs w:val="16"/>
                    </w:rPr>
                    <w:t>serving</w:t>
                  </w:r>
                  <w:proofErr w:type="gramEnd"/>
                  <w:r w:rsidRPr="00440B63">
                    <w:rPr>
                      <w:rFonts w:ascii="Calibri" w:hAnsi="Calibri" w:cs="Calibri"/>
                      <w:sz w:val="16"/>
                      <w:szCs w:val="16"/>
                    </w:rPr>
                    <w:t xml:space="preserve"> science and profession</w:t>
                  </w:r>
                </w:p>
              </w:txbxContent>
            </v:textbox>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A562B7"/>
    <w:multiLevelType w:val="hybridMultilevel"/>
    <w:tmpl w:val="34061FF4"/>
    <w:lvl w:ilvl="0" w:tplc="839C8B80">
      <w:start w:val="13"/>
      <w:numFmt w:val="bullet"/>
      <w:lvlText w:val="-"/>
      <w:lvlJc w:val="left"/>
      <w:pPr>
        <w:ind w:left="1080" w:hanging="360"/>
      </w:pPr>
      <w:rPr>
        <w:rFonts w:ascii="Times New Roman" w:eastAsia="Times New Roman" w:hAnsi="Times New Roman"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16B567E"/>
    <w:multiLevelType w:val="hybridMultilevel"/>
    <w:tmpl w:val="50A43E60"/>
    <w:lvl w:ilvl="0" w:tplc="89004F66">
      <w:start w:val="4"/>
      <w:numFmt w:val="bullet"/>
      <w:lvlText w:val=""/>
      <w:lvlJc w:val="left"/>
      <w:pPr>
        <w:ind w:left="1080" w:hanging="360"/>
      </w:pPr>
      <w:rPr>
        <w:rFonts w:ascii="Symbol" w:eastAsia="Calibri" w:hAnsi="Symbol" w:cs="Times New Roman"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wardOrchin">
    <w15:presenceInfo w15:providerId="None" w15:userId="EdwardOrch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trackRevisions/>
  <w:doNotTrackMoves/>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11E8"/>
    <w:rsid w:val="000407A9"/>
    <w:rsid w:val="000A44F8"/>
    <w:rsid w:val="000A5565"/>
    <w:rsid w:val="000B6B00"/>
    <w:rsid w:val="000D6052"/>
    <w:rsid w:val="000F25CE"/>
    <w:rsid w:val="00122771"/>
    <w:rsid w:val="00152D21"/>
    <w:rsid w:val="0015370D"/>
    <w:rsid w:val="0016080F"/>
    <w:rsid w:val="001E45B7"/>
    <w:rsid w:val="00221CD2"/>
    <w:rsid w:val="00230600"/>
    <w:rsid w:val="00246904"/>
    <w:rsid w:val="00253E59"/>
    <w:rsid w:val="0025668C"/>
    <w:rsid w:val="00296BB2"/>
    <w:rsid w:val="002E6853"/>
    <w:rsid w:val="002F1A51"/>
    <w:rsid w:val="00300207"/>
    <w:rsid w:val="003039E6"/>
    <w:rsid w:val="00335D71"/>
    <w:rsid w:val="0037144B"/>
    <w:rsid w:val="00386F18"/>
    <w:rsid w:val="00387141"/>
    <w:rsid w:val="003C73E3"/>
    <w:rsid w:val="003E06B4"/>
    <w:rsid w:val="0043767D"/>
    <w:rsid w:val="00440B63"/>
    <w:rsid w:val="004562B9"/>
    <w:rsid w:val="00474728"/>
    <w:rsid w:val="004E1C78"/>
    <w:rsid w:val="004E2766"/>
    <w:rsid w:val="00520512"/>
    <w:rsid w:val="00540013"/>
    <w:rsid w:val="0056364B"/>
    <w:rsid w:val="00577C99"/>
    <w:rsid w:val="005C3E3B"/>
    <w:rsid w:val="00665EA7"/>
    <w:rsid w:val="0066645F"/>
    <w:rsid w:val="006C5880"/>
    <w:rsid w:val="006F4630"/>
    <w:rsid w:val="00724494"/>
    <w:rsid w:val="007622A2"/>
    <w:rsid w:val="0084620F"/>
    <w:rsid w:val="008A00BD"/>
    <w:rsid w:val="008F6271"/>
    <w:rsid w:val="00933DCB"/>
    <w:rsid w:val="0093405D"/>
    <w:rsid w:val="00995753"/>
    <w:rsid w:val="009A34A2"/>
    <w:rsid w:val="009B5D20"/>
    <w:rsid w:val="009E3F73"/>
    <w:rsid w:val="00A05FF4"/>
    <w:rsid w:val="00A56400"/>
    <w:rsid w:val="00AF11E8"/>
    <w:rsid w:val="00B000F8"/>
    <w:rsid w:val="00B5037B"/>
    <w:rsid w:val="00B51A0A"/>
    <w:rsid w:val="00B568BD"/>
    <w:rsid w:val="00B70238"/>
    <w:rsid w:val="00B813FF"/>
    <w:rsid w:val="00B92E0F"/>
    <w:rsid w:val="00B92F95"/>
    <w:rsid w:val="00BD64C7"/>
    <w:rsid w:val="00BF459C"/>
    <w:rsid w:val="00C24DE0"/>
    <w:rsid w:val="00C31A1E"/>
    <w:rsid w:val="00C35D64"/>
    <w:rsid w:val="00C80005"/>
    <w:rsid w:val="00CA1318"/>
    <w:rsid w:val="00CC66DD"/>
    <w:rsid w:val="00CE7774"/>
    <w:rsid w:val="00D12E9E"/>
    <w:rsid w:val="00DA1BA1"/>
    <w:rsid w:val="00DA798C"/>
    <w:rsid w:val="00DD072C"/>
    <w:rsid w:val="00DE1D39"/>
    <w:rsid w:val="00DF2102"/>
    <w:rsid w:val="00E109F1"/>
    <w:rsid w:val="00E20987"/>
    <w:rsid w:val="00E96802"/>
    <w:rsid w:val="00F00F3E"/>
    <w:rsid w:val="00F3521E"/>
    <w:rsid w:val="00F6530B"/>
    <w:rsid w:val="00F71069"/>
    <w:rsid w:val="00FA5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62CDA5F9"/>
  <w15:docId w15:val="{4325122C-06A3-44C9-9A63-71D5DB62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1E8"/>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99"/>
    <w:qFormat/>
    <w:rsid w:val="00AF11E8"/>
    <w:rPr>
      <w:rFonts w:cs="Times New Roman"/>
      <w:i/>
    </w:rPr>
  </w:style>
  <w:style w:type="character" w:styleId="Hyperlink">
    <w:name w:val="Hyperlink"/>
    <w:uiPriority w:val="99"/>
    <w:rsid w:val="00AF11E8"/>
    <w:rPr>
      <w:rFonts w:cs="Times New Roman"/>
      <w:color w:val="0000FF"/>
      <w:u w:val="single"/>
    </w:rPr>
  </w:style>
  <w:style w:type="paragraph" w:styleId="Footer">
    <w:name w:val="footer"/>
    <w:basedOn w:val="Normal"/>
    <w:link w:val="FooterChar"/>
    <w:uiPriority w:val="99"/>
    <w:rsid w:val="00AF11E8"/>
    <w:pPr>
      <w:tabs>
        <w:tab w:val="center" w:pos="4513"/>
        <w:tab w:val="right" w:pos="9026"/>
      </w:tabs>
    </w:pPr>
  </w:style>
  <w:style w:type="character" w:customStyle="1" w:styleId="FooterChar">
    <w:name w:val="Footer Char"/>
    <w:link w:val="Footer"/>
    <w:uiPriority w:val="99"/>
    <w:locked/>
    <w:rsid w:val="00AF11E8"/>
    <w:rPr>
      <w:rFonts w:ascii="Times New Roman" w:hAnsi="Times New Roman" w:cs="Times New Roman"/>
      <w:sz w:val="24"/>
      <w:szCs w:val="24"/>
      <w:lang w:eastAsia="en-GB"/>
    </w:rPr>
  </w:style>
  <w:style w:type="paragraph" w:styleId="BalloonText">
    <w:name w:val="Balloon Text"/>
    <w:basedOn w:val="Normal"/>
    <w:link w:val="BalloonTextChar"/>
    <w:uiPriority w:val="99"/>
    <w:semiHidden/>
    <w:rsid w:val="00AF11E8"/>
    <w:rPr>
      <w:rFonts w:ascii="Tahoma" w:hAnsi="Tahoma" w:cs="Tahoma"/>
      <w:sz w:val="16"/>
      <w:szCs w:val="16"/>
    </w:rPr>
  </w:style>
  <w:style w:type="character" w:customStyle="1" w:styleId="BalloonTextChar">
    <w:name w:val="Balloon Text Char"/>
    <w:link w:val="BalloonText"/>
    <w:uiPriority w:val="99"/>
    <w:semiHidden/>
    <w:locked/>
    <w:rsid w:val="00AF11E8"/>
    <w:rPr>
      <w:rFonts w:ascii="Tahoma" w:hAnsi="Tahoma" w:cs="Tahoma"/>
      <w:sz w:val="16"/>
      <w:szCs w:val="16"/>
      <w:lang w:eastAsia="en-GB"/>
    </w:rPr>
  </w:style>
  <w:style w:type="paragraph" w:styleId="Header">
    <w:name w:val="header"/>
    <w:basedOn w:val="Normal"/>
    <w:link w:val="HeaderChar"/>
    <w:uiPriority w:val="99"/>
    <w:rsid w:val="005C3E3B"/>
    <w:pPr>
      <w:tabs>
        <w:tab w:val="center" w:pos="4153"/>
        <w:tab w:val="right" w:pos="8306"/>
      </w:tabs>
    </w:pPr>
  </w:style>
  <w:style w:type="character" w:customStyle="1" w:styleId="HeaderChar">
    <w:name w:val="Header Char"/>
    <w:link w:val="Header"/>
    <w:uiPriority w:val="99"/>
    <w:semiHidden/>
    <w:locked/>
    <w:rPr>
      <w:rFonts w:ascii="Times New Roman" w:hAnsi="Times New Roman" w:cs="Times New Roman"/>
      <w:sz w:val="24"/>
      <w:szCs w:val="24"/>
    </w:rPr>
  </w:style>
  <w:style w:type="paragraph" w:styleId="NormalWeb">
    <w:name w:val="Normal (Web)"/>
    <w:basedOn w:val="Normal"/>
    <w:uiPriority w:val="99"/>
    <w:unhideWhenUsed/>
    <w:rsid w:val="00577C99"/>
    <w:pPr>
      <w:spacing w:before="100" w:beforeAutospacing="1" w:after="100" w:afterAutospacing="1"/>
    </w:pPr>
    <w:rPr>
      <w:rFonts w:eastAsia="Calibri"/>
    </w:rPr>
  </w:style>
  <w:style w:type="table" w:styleId="TableGrid">
    <w:name w:val="Table Grid"/>
    <w:basedOn w:val="TableNormal"/>
    <w:locked/>
    <w:rsid w:val="00A05F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A05FF4"/>
    <w:rPr>
      <w:color w:val="808080"/>
      <w:shd w:val="clear" w:color="auto" w:fill="E6E6E6"/>
    </w:rPr>
  </w:style>
  <w:style w:type="character" w:customStyle="1" w:styleId="UnresolvedMention">
    <w:name w:val="Unresolved Mention"/>
    <w:uiPriority w:val="99"/>
    <w:semiHidden/>
    <w:unhideWhenUsed/>
    <w:rsid w:val="00B813FF"/>
    <w:rPr>
      <w:color w:val="808080"/>
      <w:shd w:val="clear" w:color="auto" w:fill="E6E6E6"/>
    </w:rPr>
  </w:style>
  <w:style w:type="character" w:styleId="FollowedHyperlink">
    <w:name w:val="FollowedHyperlink"/>
    <w:basedOn w:val="DefaultParagraphFont"/>
    <w:uiPriority w:val="99"/>
    <w:semiHidden/>
    <w:unhideWhenUsed/>
    <w:rsid w:val="003039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320007">
      <w:bodyDiv w:val="1"/>
      <w:marLeft w:val="0"/>
      <w:marRight w:val="0"/>
      <w:marTop w:val="0"/>
      <w:marBottom w:val="0"/>
      <w:divBdr>
        <w:top w:val="none" w:sz="0" w:space="0" w:color="auto"/>
        <w:left w:val="none" w:sz="0" w:space="0" w:color="auto"/>
        <w:bottom w:val="none" w:sz="0" w:space="0" w:color="auto"/>
        <w:right w:val="none" w:sz="0" w:space="0" w:color="auto"/>
      </w:divBdr>
    </w:div>
    <w:div w:id="257445956">
      <w:bodyDiv w:val="1"/>
      <w:marLeft w:val="0"/>
      <w:marRight w:val="0"/>
      <w:marTop w:val="0"/>
      <w:marBottom w:val="0"/>
      <w:divBdr>
        <w:top w:val="none" w:sz="0" w:space="0" w:color="auto"/>
        <w:left w:val="none" w:sz="0" w:space="0" w:color="auto"/>
        <w:bottom w:val="none" w:sz="0" w:space="0" w:color="auto"/>
        <w:right w:val="none" w:sz="0" w:space="0" w:color="auto"/>
      </w:divBdr>
    </w:div>
    <w:div w:id="95953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png@01D341E1.33FBBFA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https://www.geolsoc.org.uk/~/media/shared/images/specialist%20and%20regional%20groups/Contaminated%20Land/Geol%20Soc%20Contam%20Land%20Group%20Logo.png?h=200&amp;w=200&amp;la=en"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2.jpg@01D341E1.33FBBFA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B5479-330E-4721-8C78-7939D3A51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488</Words>
  <Characters>5780</Characters>
  <Application>Microsoft Office Word</Application>
  <DocSecurity>4</DocSecurity>
  <Lines>48</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6256</CharactersWithSpaces>
  <SharedDoc>false</SharedDoc>
  <HLinks>
    <vt:vector size="18" baseType="variant">
      <vt:variant>
        <vt:i4>6029371</vt:i4>
      </vt:variant>
      <vt:variant>
        <vt:i4>12</vt:i4>
      </vt:variant>
      <vt:variant>
        <vt:i4>0</vt:i4>
      </vt:variant>
      <vt:variant>
        <vt:i4>5</vt:i4>
      </vt:variant>
      <vt:variant>
        <vt:lpwstr>mailto:george.newman@mottmac.com</vt:lpwstr>
      </vt:variant>
      <vt:variant>
        <vt:lpwstr/>
      </vt:variant>
      <vt:variant>
        <vt:i4>1835019</vt:i4>
      </vt:variant>
      <vt:variant>
        <vt:i4>0</vt:i4>
      </vt:variant>
      <vt:variant>
        <vt:i4>0</vt:i4>
      </vt:variant>
      <vt:variant>
        <vt:i4>5</vt:i4>
      </vt:variant>
      <vt:variant>
        <vt:lpwstr>https://goo.gl/maps/Dqo5oYJhpuG2</vt:lpwstr>
      </vt:variant>
      <vt:variant>
        <vt:lpwstr/>
      </vt:variant>
      <vt:variant>
        <vt:i4>2031684</vt:i4>
      </vt:variant>
      <vt:variant>
        <vt:i4>-1</vt:i4>
      </vt:variant>
      <vt:variant>
        <vt:i4>1026</vt:i4>
      </vt:variant>
      <vt:variant>
        <vt:i4>1</vt:i4>
      </vt:variant>
      <vt:variant>
        <vt:lpwstr>https://www.geolsoc.org.uk/~/media/shared/images/specialist%20and%20regional%20groups/Contaminated%20Land/Geol%20Soc%20Contam%20Land%20Group%20Logo.png?h=200&amp;w=200&amp;la=en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dc:description/>
  <cp:lastModifiedBy>EdwardOrchin</cp:lastModifiedBy>
  <cp:revision>2</cp:revision>
  <cp:lastPrinted>2017-06-13T17:46:00Z</cp:lastPrinted>
  <dcterms:created xsi:type="dcterms:W3CDTF">2018-01-30T12:08:00Z</dcterms:created>
  <dcterms:modified xsi:type="dcterms:W3CDTF">2018-01-30T12:08:00Z</dcterms:modified>
</cp:coreProperties>
</file>